
<file path=[Content_Types].xml><?xml version="1.0" encoding="utf-8"?>
<Types xmlns="http://schemas.openxmlformats.org/package/2006/content-types">
  <Default Extension="xml" ContentType="application/xml"/>
  <Default Extension="bin" ContentType="application/vnd.openxmlformats-officedocument.oleObject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FE2CD86">
      <w:pPr>
        <w:ind w:firstLine="480"/>
      </w:pPr>
    </w:p>
    <w:p w14:paraId="2AF34773">
      <w:pPr>
        <w:ind w:firstLine="480"/>
        <w:jc w:val="center"/>
        <w:rPr>
          <w:rFonts w:eastAsia="隶书"/>
          <w:b/>
          <w:bCs/>
          <w:sz w:val="84"/>
        </w:rPr>
      </w:pPr>
      <w: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1290955</wp:posOffset>
            </wp:positionH>
            <wp:positionV relativeFrom="paragraph">
              <wp:posOffset>99060</wp:posOffset>
            </wp:positionV>
            <wp:extent cx="2971800" cy="638175"/>
            <wp:effectExtent l="0" t="0" r="0" b="9525"/>
            <wp:wrapNone/>
            <wp:docPr id="32" name="图片 32" descr="说明: 895909@lj2006828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图片 32" descr="说明: 895909@lj200682801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971800" cy="638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5208E257">
      <w:pPr>
        <w:ind w:firstLine="313" w:firstLineChars="78"/>
        <w:jc w:val="center"/>
        <w:rPr>
          <w:rFonts w:eastAsia="隶书"/>
          <w:b/>
          <w:bCs/>
          <w:sz w:val="40"/>
          <w:szCs w:val="40"/>
        </w:rPr>
      </w:pPr>
      <w:r>
        <w:rPr>
          <w:rFonts w:hint="eastAsia" w:eastAsia="隶书"/>
          <w:b/>
          <w:bCs/>
          <w:sz w:val="40"/>
          <w:szCs w:val="40"/>
        </w:rPr>
        <w:t>《软件工程课程设计》</w:t>
      </w:r>
    </w:p>
    <w:p w14:paraId="39DFFC19">
      <w:pPr>
        <w:ind w:firstLine="564" w:firstLineChars="78"/>
        <w:jc w:val="center"/>
        <w:rPr>
          <w:rFonts w:eastAsia="隶书"/>
          <w:b/>
          <w:bCs/>
          <w:sz w:val="72"/>
          <w:szCs w:val="21"/>
        </w:rPr>
      </w:pPr>
      <w:r>
        <w:rPr>
          <w:rFonts w:hint="eastAsia" w:eastAsia="隶书"/>
          <w:b/>
          <w:bCs/>
          <w:sz w:val="72"/>
          <w:szCs w:val="21"/>
        </w:rPr>
        <w:t>软件设计规格说明书</w:t>
      </w:r>
    </w:p>
    <w:p w14:paraId="60D71269">
      <w:pPr>
        <w:ind w:firstLine="480"/>
        <w:jc w:val="center"/>
        <w:rPr>
          <w:rFonts w:eastAsia="黑体"/>
          <w:sz w:val="72"/>
        </w:rPr>
      </w:pPr>
      <w:r>
        <w:object>
          <v:shape id="_x0000_i1025" o:spt="75" type="#_x0000_t75" style="height:153.25pt;width:164.75pt;" o:ole="t" filled="f" o:preferrelative="t" stroked="f" coordsize="21600,21600">
            <v:path/>
            <v:fill on="f" focussize="0,0"/>
            <v:stroke on="f" joinstyle="miter"/>
            <v:imagedata r:id="rId17" o:title=""/>
            <o:lock v:ext="edit" aspectratio="t"/>
            <w10:wrap type="none"/>
            <w10:anchorlock/>
          </v:shape>
          <o:OLEObject Type="Embed" ProgID="PBrush" ShapeID="_x0000_i1025" DrawAspect="Content" ObjectID="_1468075725" r:id="rId16">
            <o:LockedField>false</o:LockedField>
          </o:OLEObject>
        </w:object>
      </w:r>
    </w:p>
    <w:p w14:paraId="35EA435A">
      <w:pPr>
        <w:ind w:firstLine="880"/>
        <w:rPr>
          <w:rFonts w:eastAsia="方正楷体简体"/>
          <w:sz w:val="44"/>
        </w:rPr>
      </w:pPr>
    </w:p>
    <w:p w14:paraId="77269B2D">
      <w:pPr>
        <w:ind w:firstLine="0" w:firstLineChars="0"/>
        <w:jc w:val="center"/>
        <w:rPr>
          <w:rFonts w:hint="eastAsia" w:ascii="黑体" w:hAnsi="宋体" w:eastAsia="黑体" w:cs="Times New Roman"/>
          <w:b/>
          <w:bCs/>
          <w:color w:val="000000"/>
          <w:sz w:val="48"/>
          <w:szCs w:val="48"/>
          <w:lang w:eastAsia="zh"/>
        </w:rPr>
      </w:pPr>
      <w:r>
        <w:rPr>
          <w:rFonts w:hint="eastAsia" w:ascii="黑体" w:hAnsi="宋体" w:eastAsia="黑体" w:cs="Times New Roman"/>
          <w:b/>
          <w:bCs/>
          <w:color w:val="000000"/>
          <w:sz w:val="48"/>
          <w:szCs w:val="48"/>
          <w:lang w:eastAsia="zh"/>
        </w:rPr>
        <w:t>“在线OJ”软件系统</w:t>
      </w:r>
    </w:p>
    <w:p w14:paraId="1F1BF221">
      <w:pPr>
        <w:ind w:firstLine="0" w:firstLineChars="0"/>
        <w:jc w:val="center"/>
        <w:rPr>
          <w:rFonts w:ascii="黑体" w:eastAsia="黑体" w:cs="Times New Roman"/>
          <w:color w:val="FF0000"/>
          <w:sz w:val="48"/>
          <w:szCs w:val="48"/>
        </w:rPr>
      </w:pPr>
    </w:p>
    <w:p w14:paraId="0E249B4E">
      <w:pPr>
        <w:ind w:firstLine="883"/>
        <w:rPr>
          <w:b/>
          <w:sz w:val="44"/>
          <w:szCs w:val="44"/>
        </w:rPr>
      </w:pPr>
    </w:p>
    <w:p w14:paraId="2D66C578">
      <w:pPr>
        <w:ind w:left="142" w:leftChars="59" w:firstLine="643"/>
        <w:rPr>
          <w:rFonts w:hint="eastAsia" w:ascii="宋体" w:hAnsi="宋体"/>
          <w:b/>
          <w:sz w:val="30"/>
          <w:szCs w:val="30"/>
          <w:u w:val="single"/>
        </w:rPr>
      </w:pPr>
      <w:r>
        <w:rPr>
          <w:rFonts w:hint="eastAsia"/>
          <w:b/>
          <w:sz w:val="32"/>
          <w:szCs w:val="30"/>
        </w:rPr>
        <w:t>组长学号姓名：</w:t>
      </w:r>
      <w:r>
        <w:rPr>
          <w:rFonts w:hint="eastAsia" w:ascii="宋体" w:hAnsi="宋体"/>
          <w:b/>
          <w:sz w:val="30"/>
          <w:szCs w:val="30"/>
          <w:u w:val="single"/>
        </w:rPr>
        <w:t xml:space="preserve">   </w:t>
      </w:r>
      <w:r>
        <w:rPr>
          <w:rFonts w:ascii="宋体" w:hAnsi="宋体"/>
          <w:b/>
          <w:sz w:val="30"/>
          <w:szCs w:val="30"/>
          <w:u w:val="single"/>
        </w:rPr>
        <w:t xml:space="preserve"> </w:t>
      </w:r>
      <w:r>
        <w:rPr>
          <w:rFonts w:hint="eastAsia" w:ascii="宋体" w:hAnsi="宋体" w:eastAsia="宋体" w:cs="宋体"/>
          <w:b/>
          <w:sz w:val="30"/>
          <w:szCs w:val="30"/>
          <w:u w:val="single"/>
          <w:lang w:bidi="ar"/>
        </w:rPr>
        <w:t>2</w:t>
      </w:r>
      <w:r>
        <w:rPr>
          <w:rFonts w:hint="eastAsia" w:ascii="宋体" w:hAnsi="宋体" w:cs="Times New Roman"/>
          <w:b/>
          <w:sz w:val="30"/>
          <w:szCs w:val="30"/>
          <w:u w:val="single"/>
          <w:lang w:bidi="ar"/>
        </w:rPr>
        <w:t>20340043</w:t>
      </w:r>
      <w:r>
        <w:rPr>
          <w:rFonts w:ascii="宋体" w:hAnsi="宋体" w:cs="Times New Roman"/>
          <w:b/>
          <w:sz w:val="30"/>
          <w:szCs w:val="30"/>
          <w:u w:val="single"/>
          <w:lang w:bidi="ar"/>
        </w:rPr>
        <w:t xml:space="preserve"> </w:t>
      </w:r>
      <w:r>
        <w:rPr>
          <w:rFonts w:hint="eastAsia" w:ascii="宋体" w:hAnsi="宋体" w:cs="Times New Roman"/>
          <w:b/>
          <w:sz w:val="30"/>
          <w:szCs w:val="30"/>
          <w:u w:val="single"/>
          <w:lang w:bidi="ar"/>
        </w:rPr>
        <w:t xml:space="preserve">  </w:t>
      </w:r>
      <w:r>
        <w:rPr>
          <w:rFonts w:ascii="仿宋" w:hAnsi="仿宋" w:cs="仿宋"/>
          <w:b/>
          <w:sz w:val="30"/>
          <w:szCs w:val="30"/>
          <w:u w:val="single"/>
          <w:lang w:bidi="ar"/>
        </w:rPr>
        <w:t>陈熙豪</w:t>
      </w:r>
      <w:r>
        <w:rPr>
          <w:rFonts w:hint="eastAsia" w:ascii="宋体" w:hAnsi="宋体"/>
          <w:b/>
          <w:sz w:val="30"/>
          <w:szCs w:val="30"/>
          <w:u w:val="single"/>
        </w:rPr>
        <w:t xml:space="preserve">      </w:t>
      </w:r>
      <w:r>
        <w:rPr>
          <w:rFonts w:hint="eastAsia"/>
          <w:b/>
          <w:sz w:val="30"/>
          <w:szCs w:val="30"/>
        </w:rPr>
        <w:t xml:space="preserve"> </w:t>
      </w:r>
    </w:p>
    <w:p w14:paraId="5AB26708">
      <w:pPr>
        <w:ind w:left="142" w:leftChars="59" w:firstLine="643"/>
        <w:rPr>
          <w:b/>
          <w:sz w:val="30"/>
          <w:szCs w:val="30"/>
        </w:rPr>
      </w:pPr>
      <w:r>
        <w:rPr>
          <w:rFonts w:hint="eastAsia"/>
          <w:b/>
          <w:sz w:val="32"/>
          <w:szCs w:val="30"/>
        </w:rPr>
        <w:t>成员学号姓名：</w:t>
      </w:r>
      <w:r>
        <w:rPr>
          <w:rFonts w:hint="eastAsia" w:ascii="宋体" w:hAnsi="宋体"/>
          <w:b/>
          <w:sz w:val="30"/>
          <w:szCs w:val="30"/>
          <w:u w:val="single"/>
        </w:rPr>
        <w:t xml:space="preserve">   </w:t>
      </w:r>
      <w:r>
        <w:rPr>
          <w:rFonts w:ascii="宋体" w:hAnsi="宋体"/>
          <w:b/>
          <w:sz w:val="30"/>
          <w:szCs w:val="30"/>
          <w:u w:val="single"/>
        </w:rPr>
        <w:t xml:space="preserve"> </w:t>
      </w:r>
      <w:r>
        <w:rPr>
          <w:rFonts w:hint="eastAsia" w:ascii="宋体" w:hAnsi="宋体" w:eastAsia="宋体" w:cs="宋体"/>
          <w:b/>
          <w:sz w:val="30"/>
          <w:szCs w:val="30"/>
          <w:u w:val="single"/>
          <w:lang w:bidi="ar"/>
        </w:rPr>
        <w:t>2</w:t>
      </w:r>
      <w:r>
        <w:rPr>
          <w:rFonts w:hint="eastAsia" w:ascii="宋体" w:hAnsi="宋体" w:cs="Times New Roman"/>
          <w:b/>
          <w:sz w:val="30"/>
          <w:szCs w:val="30"/>
          <w:u w:val="single"/>
          <w:lang w:bidi="ar"/>
        </w:rPr>
        <w:t xml:space="preserve">20240003  </w:t>
      </w:r>
      <w:r>
        <w:rPr>
          <w:rFonts w:ascii="宋体" w:hAnsi="宋体" w:cs="Times New Roman"/>
          <w:b/>
          <w:sz w:val="30"/>
          <w:szCs w:val="30"/>
          <w:u w:val="single"/>
          <w:lang w:bidi="ar"/>
        </w:rPr>
        <w:t xml:space="preserve"> </w:t>
      </w:r>
      <w:r>
        <w:rPr>
          <w:rFonts w:ascii="仿宋" w:hAnsi="仿宋" w:cs="仿宋"/>
          <w:b/>
          <w:sz w:val="30"/>
          <w:szCs w:val="30"/>
          <w:u w:val="single"/>
          <w:lang w:bidi="ar"/>
        </w:rPr>
        <w:t>曾郅烨</w:t>
      </w:r>
      <w:r>
        <w:rPr>
          <w:rFonts w:hint="eastAsia" w:ascii="宋体" w:hAnsi="宋体"/>
          <w:b/>
          <w:sz w:val="30"/>
          <w:szCs w:val="30"/>
          <w:u w:val="single"/>
        </w:rPr>
        <w:t xml:space="preserve"> </w:t>
      </w:r>
      <w:r>
        <w:rPr>
          <w:rFonts w:ascii="宋体" w:hAnsi="宋体"/>
          <w:b/>
          <w:sz w:val="30"/>
          <w:szCs w:val="30"/>
          <w:u w:val="single"/>
        </w:rPr>
        <w:t xml:space="preserve"> </w:t>
      </w:r>
      <w:r>
        <w:rPr>
          <w:rFonts w:hint="eastAsia" w:ascii="宋体" w:hAnsi="宋体"/>
          <w:b/>
          <w:sz w:val="30"/>
          <w:szCs w:val="30"/>
          <w:u w:val="single"/>
        </w:rPr>
        <w:t xml:space="preserve">    </w:t>
      </w:r>
    </w:p>
    <w:p w14:paraId="092780F7">
      <w:pPr>
        <w:ind w:left="142" w:leftChars="59" w:firstLine="602"/>
        <w:rPr>
          <w:rFonts w:hint="eastAsia" w:ascii="宋体" w:hAnsi="宋体"/>
          <w:b/>
          <w:sz w:val="30"/>
          <w:szCs w:val="30"/>
          <w:u w:val="single"/>
        </w:rPr>
      </w:pPr>
      <w:r>
        <w:rPr>
          <w:rFonts w:hint="eastAsia" w:ascii="宋体" w:hAnsi="宋体"/>
          <w:b/>
          <w:sz w:val="30"/>
          <w:szCs w:val="30"/>
        </w:rPr>
        <w:t xml:space="preserve">    </w:t>
      </w:r>
      <w:r>
        <w:rPr>
          <w:rFonts w:ascii="宋体" w:hAnsi="宋体"/>
          <w:b/>
          <w:sz w:val="30"/>
          <w:szCs w:val="30"/>
        </w:rPr>
        <w:t xml:space="preserve">       </w:t>
      </w:r>
      <w:r>
        <w:rPr>
          <w:rFonts w:hint="eastAsia" w:ascii="宋体" w:hAnsi="宋体"/>
          <w:b/>
          <w:sz w:val="30"/>
          <w:szCs w:val="30"/>
        </w:rPr>
        <w:t xml:space="preserve"> </w:t>
      </w:r>
      <w:r>
        <w:rPr>
          <w:rFonts w:hint="eastAsia" w:ascii="宋体" w:hAnsi="宋体"/>
          <w:b/>
          <w:sz w:val="30"/>
          <w:szCs w:val="30"/>
          <w:lang w:eastAsia="zh"/>
        </w:rPr>
        <w:t xml:space="preserve">   </w:t>
      </w:r>
      <w:r>
        <w:rPr>
          <w:rFonts w:hint="eastAsia" w:ascii="宋体" w:hAnsi="宋体"/>
          <w:b/>
          <w:sz w:val="30"/>
          <w:szCs w:val="30"/>
          <w:u w:val="single"/>
          <w:lang w:eastAsia="zh"/>
        </w:rPr>
        <w:t xml:space="preserve">    </w:t>
      </w:r>
      <w:r>
        <w:rPr>
          <w:rFonts w:hint="eastAsia" w:ascii="宋体" w:hAnsi="宋体" w:eastAsia="宋体" w:cs="宋体"/>
          <w:b/>
          <w:sz w:val="30"/>
          <w:szCs w:val="30"/>
          <w:u w:val="single"/>
          <w:lang w:bidi="ar"/>
        </w:rPr>
        <w:t>220340024</w:t>
      </w:r>
      <w:r>
        <w:rPr>
          <w:rFonts w:hint="eastAsia" w:ascii="宋体" w:hAnsi="宋体" w:cs="Times New Roman"/>
          <w:b/>
          <w:sz w:val="30"/>
          <w:szCs w:val="30"/>
          <w:u w:val="single"/>
          <w:lang w:bidi="ar"/>
        </w:rPr>
        <w:t xml:space="preserve">   </w:t>
      </w:r>
      <w:r>
        <w:rPr>
          <w:rFonts w:ascii="仿宋" w:hAnsi="仿宋" w:cs="仿宋"/>
          <w:b/>
          <w:sz w:val="30"/>
          <w:szCs w:val="30"/>
          <w:u w:val="single"/>
          <w:lang w:bidi="ar"/>
        </w:rPr>
        <w:t>苏珍珍</w:t>
      </w:r>
      <w:r>
        <w:rPr>
          <w:rFonts w:ascii="宋体" w:hAnsi="宋体"/>
          <w:b/>
          <w:sz w:val="30"/>
          <w:szCs w:val="30"/>
          <w:u w:val="single"/>
        </w:rPr>
        <w:t xml:space="preserve">      </w:t>
      </w:r>
      <w:r>
        <w:rPr>
          <w:rFonts w:ascii="宋体" w:hAnsi="宋体"/>
          <w:b/>
          <w:sz w:val="30"/>
          <w:szCs w:val="30"/>
        </w:rPr>
        <w:t xml:space="preserve">  </w:t>
      </w:r>
      <w:r>
        <w:rPr>
          <w:rFonts w:hint="eastAsia" w:ascii="宋体" w:hAnsi="宋体"/>
          <w:b/>
          <w:sz w:val="30"/>
          <w:szCs w:val="30"/>
        </w:rPr>
        <w:t xml:space="preserve">      </w:t>
      </w:r>
      <w:r>
        <w:rPr>
          <w:rFonts w:hint="eastAsia" w:ascii="宋体" w:hAnsi="宋体"/>
          <w:b/>
          <w:sz w:val="30"/>
          <w:szCs w:val="30"/>
          <w:u w:val="single"/>
        </w:rPr>
        <w:t xml:space="preserve"> </w:t>
      </w:r>
      <w:r>
        <w:rPr>
          <w:rFonts w:hint="eastAsia"/>
          <w:b/>
          <w:sz w:val="30"/>
          <w:szCs w:val="30"/>
        </w:rPr>
        <w:t xml:space="preserve"> </w:t>
      </w:r>
    </w:p>
    <w:p w14:paraId="4B8B3C27">
      <w:pPr>
        <w:ind w:left="142" w:leftChars="59" w:firstLine="602"/>
        <w:rPr>
          <w:b/>
          <w:sz w:val="30"/>
          <w:szCs w:val="30"/>
        </w:rPr>
      </w:pPr>
      <w:r>
        <w:rPr>
          <w:rFonts w:hint="eastAsia" w:ascii="宋体" w:hAnsi="宋体"/>
          <w:b/>
          <w:sz w:val="30"/>
          <w:szCs w:val="30"/>
        </w:rPr>
        <w:t xml:space="preserve">    </w:t>
      </w:r>
      <w:r>
        <w:rPr>
          <w:rFonts w:ascii="宋体" w:hAnsi="宋体"/>
          <w:b/>
          <w:sz w:val="30"/>
          <w:szCs w:val="30"/>
        </w:rPr>
        <w:t xml:space="preserve">      </w:t>
      </w:r>
      <w:r>
        <w:rPr>
          <w:rFonts w:hint="eastAsia" w:ascii="宋体" w:hAnsi="宋体"/>
          <w:b/>
          <w:sz w:val="30"/>
          <w:szCs w:val="30"/>
          <w:lang w:eastAsia="zh"/>
        </w:rPr>
        <w:t xml:space="preserve">     </w:t>
      </w:r>
      <w:r>
        <w:rPr>
          <w:rFonts w:hint="eastAsia" w:ascii="宋体" w:hAnsi="宋体"/>
          <w:b/>
          <w:sz w:val="30"/>
          <w:szCs w:val="30"/>
          <w:u w:val="single"/>
          <w:lang w:eastAsia="zh"/>
        </w:rPr>
        <w:t xml:space="preserve">    </w:t>
      </w:r>
      <w:r>
        <w:rPr>
          <w:rFonts w:hint="eastAsia" w:ascii="宋体" w:hAnsi="宋体" w:eastAsia="宋体" w:cs="宋体"/>
          <w:b/>
          <w:sz w:val="30"/>
          <w:szCs w:val="30"/>
          <w:u w:val="single"/>
          <w:lang w:bidi="ar"/>
        </w:rPr>
        <w:t xml:space="preserve">220340060   </w:t>
      </w:r>
      <w:r>
        <w:rPr>
          <w:rFonts w:ascii="仿宋" w:hAnsi="仿宋" w:cs="仿宋"/>
          <w:b/>
          <w:sz w:val="30"/>
          <w:szCs w:val="30"/>
          <w:u w:val="single"/>
          <w:lang w:bidi="ar"/>
        </w:rPr>
        <w:t>翟焱焱</w:t>
      </w:r>
      <w:r>
        <w:rPr>
          <w:rFonts w:hint="eastAsia" w:ascii="宋体" w:hAnsi="宋体"/>
          <w:b/>
          <w:sz w:val="30"/>
          <w:szCs w:val="30"/>
          <w:u w:val="single"/>
        </w:rPr>
        <w:t xml:space="preserve"> </w:t>
      </w:r>
      <w:r>
        <w:rPr>
          <w:rFonts w:ascii="宋体" w:hAnsi="宋体"/>
          <w:b/>
          <w:sz w:val="30"/>
          <w:szCs w:val="30"/>
          <w:u w:val="single"/>
        </w:rPr>
        <w:t xml:space="preserve">     </w:t>
      </w:r>
      <w:r>
        <w:rPr>
          <w:rFonts w:ascii="宋体" w:hAnsi="宋体"/>
          <w:b/>
          <w:sz w:val="30"/>
          <w:szCs w:val="30"/>
        </w:rPr>
        <w:t xml:space="preserve"> </w:t>
      </w:r>
      <w:r>
        <w:rPr>
          <w:rFonts w:hint="eastAsia" w:ascii="宋体" w:hAnsi="宋体"/>
          <w:b/>
          <w:sz w:val="30"/>
          <w:szCs w:val="30"/>
        </w:rPr>
        <w:t xml:space="preserve"> </w:t>
      </w:r>
      <w:r>
        <w:rPr>
          <w:rFonts w:ascii="宋体" w:hAnsi="宋体"/>
          <w:b/>
          <w:sz w:val="30"/>
          <w:szCs w:val="30"/>
        </w:rPr>
        <w:t xml:space="preserve"> </w:t>
      </w:r>
      <w:r>
        <w:rPr>
          <w:rFonts w:hint="eastAsia" w:ascii="宋体" w:hAnsi="宋体"/>
          <w:b/>
          <w:sz w:val="30"/>
          <w:szCs w:val="30"/>
        </w:rPr>
        <w:t xml:space="preserve">      </w:t>
      </w:r>
      <w:r>
        <w:rPr>
          <w:rFonts w:hint="eastAsia" w:ascii="宋体" w:hAnsi="宋体"/>
          <w:b/>
          <w:sz w:val="30"/>
          <w:szCs w:val="30"/>
          <w:u w:val="single"/>
        </w:rPr>
        <w:t xml:space="preserve"> </w:t>
      </w:r>
      <w:r>
        <w:rPr>
          <w:rFonts w:hint="eastAsia"/>
          <w:b/>
          <w:sz w:val="30"/>
          <w:szCs w:val="30"/>
        </w:rPr>
        <w:t xml:space="preserve"> </w:t>
      </w:r>
    </w:p>
    <w:p w14:paraId="378F7564">
      <w:pPr>
        <w:ind w:left="142" w:leftChars="59" w:firstLine="602"/>
        <w:rPr>
          <w:b/>
          <w:sz w:val="30"/>
          <w:szCs w:val="30"/>
        </w:rPr>
      </w:pPr>
      <w:r>
        <w:rPr>
          <w:rFonts w:hint="eastAsia" w:ascii="宋体" w:hAnsi="宋体"/>
          <w:b/>
          <w:sz w:val="30"/>
          <w:szCs w:val="30"/>
        </w:rPr>
        <w:t xml:space="preserve">   </w:t>
      </w:r>
      <w:r>
        <w:rPr>
          <w:rFonts w:ascii="宋体" w:hAnsi="宋体"/>
          <w:b/>
          <w:sz w:val="30"/>
          <w:szCs w:val="30"/>
        </w:rPr>
        <w:t xml:space="preserve">  </w:t>
      </w:r>
      <w:r>
        <w:rPr>
          <w:rFonts w:hint="eastAsia" w:ascii="宋体" w:hAnsi="宋体"/>
          <w:b/>
          <w:sz w:val="30"/>
          <w:szCs w:val="30"/>
        </w:rPr>
        <w:t xml:space="preserve">   </w:t>
      </w:r>
      <w:r>
        <w:rPr>
          <w:rFonts w:ascii="宋体" w:hAnsi="宋体"/>
          <w:b/>
          <w:sz w:val="30"/>
          <w:szCs w:val="30"/>
        </w:rPr>
        <w:t xml:space="preserve">   </w:t>
      </w:r>
      <w:r>
        <w:rPr>
          <w:rFonts w:hint="eastAsia" w:ascii="宋体" w:hAnsi="宋体"/>
          <w:b/>
          <w:sz w:val="30"/>
          <w:szCs w:val="30"/>
          <w:lang w:eastAsia="zh"/>
        </w:rPr>
        <w:t xml:space="preserve">    </w:t>
      </w:r>
      <w:r>
        <w:rPr>
          <w:rFonts w:hint="eastAsia" w:ascii="宋体" w:hAnsi="宋体"/>
          <w:b/>
          <w:sz w:val="30"/>
          <w:szCs w:val="30"/>
          <w:u w:val="single"/>
          <w:lang w:eastAsia="zh"/>
        </w:rPr>
        <w:t xml:space="preserve">    </w:t>
      </w:r>
      <w:r>
        <w:rPr>
          <w:rFonts w:hint="eastAsia" w:ascii="宋体" w:hAnsi="宋体" w:cs="Times New Roman"/>
          <w:b/>
          <w:sz w:val="30"/>
          <w:szCs w:val="30"/>
          <w:u w:val="single"/>
          <w:lang w:bidi="ar"/>
        </w:rPr>
        <w:t xml:space="preserve">191340638   </w:t>
      </w:r>
      <w:r>
        <w:rPr>
          <w:rFonts w:ascii="仿宋" w:hAnsi="仿宋" w:cs="仿宋"/>
          <w:b/>
          <w:sz w:val="30"/>
          <w:szCs w:val="30"/>
          <w:u w:val="single"/>
          <w:lang w:bidi="ar"/>
        </w:rPr>
        <w:t>王广涵</w:t>
      </w:r>
      <w:r>
        <w:rPr>
          <w:rFonts w:ascii="宋体" w:hAnsi="宋体"/>
          <w:b/>
          <w:sz w:val="30"/>
          <w:szCs w:val="30"/>
          <w:u w:val="single"/>
        </w:rPr>
        <w:t xml:space="preserve">      </w:t>
      </w:r>
      <w:r>
        <w:rPr>
          <w:rFonts w:ascii="宋体" w:hAnsi="宋体"/>
          <w:b/>
          <w:sz w:val="30"/>
          <w:szCs w:val="30"/>
        </w:rPr>
        <w:t xml:space="preserve">         </w:t>
      </w:r>
      <w:r>
        <w:rPr>
          <w:rFonts w:hint="eastAsia" w:ascii="宋体" w:hAnsi="宋体"/>
          <w:b/>
          <w:sz w:val="30"/>
          <w:szCs w:val="30"/>
        </w:rPr>
        <w:t xml:space="preserve"> </w:t>
      </w:r>
      <w:r>
        <w:rPr>
          <w:rFonts w:hint="eastAsia"/>
          <w:b/>
          <w:sz w:val="30"/>
          <w:szCs w:val="30"/>
        </w:rPr>
        <w:t xml:space="preserve"> </w:t>
      </w:r>
    </w:p>
    <w:p w14:paraId="15975346">
      <w:pPr>
        <w:ind w:firstLine="3012" w:firstLineChars="1000"/>
        <w:rPr>
          <w:b/>
          <w:sz w:val="30"/>
          <w:szCs w:val="30"/>
        </w:rPr>
      </w:pPr>
      <w:r>
        <w:rPr>
          <w:rFonts w:hint="eastAsia" w:ascii="宋体" w:hAnsi="宋体"/>
          <w:b/>
          <w:sz w:val="30"/>
          <w:szCs w:val="30"/>
          <w:u w:val="single"/>
        </w:rPr>
        <w:t xml:space="preserve">   </w:t>
      </w:r>
      <w:r>
        <w:rPr>
          <w:rFonts w:hint="eastAsia" w:ascii="宋体" w:hAnsi="宋体"/>
          <w:b/>
          <w:sz w:val="30"/>
          <w:szCs w:val="30"/>
          <w:u w:val="single"/>
          <w:lang w:eastAsia="zh"/>
        </w:rPr>
        <w:t xml:space="preserve"> 220140852   刘绍晨</w:t>
      </w:r>
      <w:r>
        <w:rPr>
          <w:rFonts w:ascii="宋体" w:hAnsi="宋体"/>
          <w:b/>
          <w:sz w:val="30"/>
          <w:szCs w:val="30"/>
          <w:u w:val="single"/>
        </w:rPr>
        <w:t xml:space="preserve">      </w:t>
      </w:r>
      <w:r>
        <w:rPr>
          <w:rFonts w:ascii="宋体" w:hAnsi="宋体"/>
          <w:b/>
          <w:sz w:val="30"/>
          <w:szCs w:val="30"/>
        </w:rPr>
        <w:t xml:space="preserve">         </w:t>
      </w:r>
      <w:r>
        <w:rPr>
          <w:rFonts w:hint="eastAsia" w:ascii="宋体" w:hAnsi="宋体"/>
          <w:b/>
          <w:sz w:val="30"/>
          <w:szCs w:val="30"/>
          <w:u w:val="single"/>
        </w:rPr>
        <w:t xml:space="preserve"> </w:t>
      </w:r>
      <w:r>
        <w:rPr>
          <w:rFonts w:hint="eastAsia"/>
          <w:b/>
          <w:sz w:val="30"/>
          <w:szCs w:val="30"/>
        </w:rPr>
        <w:t xml:space="preserve"> </w:t>
      </w:r>
    </w:p>
    <w:p w14:paraId="69626504">
      <w:pPr>
        <w:ind w:firstLine="482"/>
        <w:jc w:val="center"/>
        <w:rPr>
          <w:b/>
          <w:u w:val="single"/>
        </w:rPr>
      </w:pPr>
    </w:p>
    <w:p w14:paraId="4CEE2CCF">
      <w:pPr>
        <w:ind w:firstLine="562"/>
        <w:jc w:val="center"/>
        <w:sectPr>
          <w:headerReference r:id="rId7" w:type="first"/>
          <w:footerReference r:id="rId10" w:type="first"/>
          <w:headerReference r:id="rId5" w:type="default"/>
          <w:footerReference r:id="rId8" w:type="default"/>
          <w:headerReference r:id="rId6" w:type="even"/>
          <w:footerReference r:id="rId9" w:type="even"/>
          <w:pgSz w:w="11906" w:h="16838"/>
          <w:pgMar w:top="1440" w:right="1800" w:bottom="1440" w:left="1800" w:header="851" w:footer="992" w:gutter="0"/>
          <w:pgNumType w:fmt="upperRoman"/>
          <w:cols w:space="425" w:num="1"/>
          <w:docGrid w:type="lines" w:linePitch="312" w:charSpace="0"/>
        </w:sectPr>
      </w:pPr>
      <w:r>
        <w:rPr>
          <w:rFonts w:hint="eastAsia"/>
          <w:b/>
          <w:sz w:val="28"/>
          <w:szCs w:val="28"/>
        </w:rPr>
        <w:t>二</w:t>
      </w:r>
      <w:r>
        <w:rPr>
          <w:rFonts w:hint="eastAsia" w:ascii="宋体" w:hAnsi="宋体"/>
          <w:b/>
          <w:sz w:val="28"/>
          <w:szCs w:val="28"/>
        </w:rPr>
        <w:t>〇二四</w:t>
      </w:r>
      <w:r>
        <w:rPr>
          <w:rFonts w:hint="eastAsia"/>
          <w:b/>
          <w:sz w:val="28"/>
          <w:szCs w:val="28"/>
        </w:rPr>
        <w:t>年九月</w:t>
      </w:r>
      <w:r>
        <w:rPr>
          <w:sz w:val="21"/>
        </w:rPr>
        <w:br w:type="page"/>
      </w:r>
    </w:p>
    <w:sdt>
      <w:sdtPr>
        <w:rPr>
          <w:rFonts w:ascii="Times New Roman" w:hAnsi="Times New Roman" w:eastAsia="宋体" w:cstheme="minorBidi"/>
          <w:color w:val="auto"/>
          <w:kern w:val="2"/>
          <w:sz w:val="21"/>
          <w:szCs w:val="22"/>
          <w:lang w:val="zh-CN"/>
        </w:rPr>
        <w:id w:val="1441563111"/>
        <w:docPartObj>
          <w:docPartGallery w:val="Table of Contents"/>
          <w:docPartUnique/>
        </w:docPartObj>
      </w:sdtPr>
      <w:sdtEndPr>
        <w:rPr>
          <w:rFonts w:ascii="Times New Roman" w:hAnsi="Times New Roman" w:eastAsia="仿宋" w:cstheme="minorBidi"/>
          <w:b/>
          <w:bCs/>
          <w:color w:val="auto"/>
          <w:kern w:val="2"/>
          <w:sz w:val="24"/>
          <w:szCs w:val="22"/>
          <w:lang w:val="zh-CN"/>
        </w:rPr>
      </w:sdtEndPr>
      <w:sdtContent>
        <w:p w14:paraId="2F2C3CE6">
          <w:pPr>
            <w:pStyle w:val="33"/>
            <w:ind w:firstLine="420"/>
            <w:jc w:val="center"/>
            <w:rPr>
              <w:rFonts w:hint="eastAsia" w:ascii="仿宋" w:hAnsi="仿宋" w:eastAsia="仿宋"/>
              <w:b/>
              <w:bCs/>
              <w:color w:val="auto"/>
            </w:rPr>
          </w:pPr>
          <w:r>
            <w:rPr>
              <w:rFonts w:ascii="仿宋" w:hAnsi="仿宋" w:eastAsia="仿宋"/>
              <w:b/>
              <w:bCs/>
              <w:color w:val="auto"/>
              <w:lang w:val="zh-CN"/>
            </w:rPr>
            <w:t>目录</w:t>
          </w:r>
        </w:p>
        <w:p w14:paraId="4F29069D">
          <w:pPr>
            <w:pStyle w:val="11"/>
            <w:rPr>
              <w:rFonts w:hint="eastAsia" w:asciiTheme="minorHAnsi" w:hAnsiTheme="minorHAnsi" w:eastAsiaTheme="minorEastAsia"/>
              <w:sz w:val="21"/>
              <w14:ligatures w14:val="standardContextual"/>
            </w:rPr>
          </w:pPr>
          <w:r>
            <w:fldChar w:fldCharType="begin"/>
          </w:r>
          <w:r>
            <w:instrText xml:space="preserve"> TOC \o "1-3" \h \z \u </w:instrText>
          </w:r>
          <w:r>
            <w:fldChar w:fldCharType="separate"/>
          </w:r>
          <w:r>
            <w:fldChar w:fldCharType="begin"/>
          </w:r>
          <w:r>
            <w:instrText xml:space="preserve"> HYPERLINK \l "_Toc148534860" </w:instrText>
          </w:r>
          <w:r>
            <w:fldChar w:fldCharType="separate"/>
          </w:r>
          <w:r>
            <w:rPr>
              <w:rStyle w:val="19"/>
            </w:rPr>
            <w:t>第1章 引言</w:t>
          </w:r>
          <w:r>
            <w:tab/>
          </w:r>
          <w:r>
            <w:fldChar w:fldCharType="begin"/>
          </w:r>
          <w:r>
            <w:instrText xml:space="preserve"> PAGEREF _Toc148534860 \h </w:instrText>
          </w:r>
          <w:r>
            <w:fldChar w:fldCharType="separate"/>
          </w:r>
          <w:r>
            <w:t>1</w:t>
          </w:r>
          <w:r>
            <w:fldChar w:fldCharType="end"/>
          </w:r>
          <w:r>
            <w:fldChar w:fldCharType="end"/>
          </w:r>
        </w:p>
        <w:p w14:paraId="73EFA4AD">
          <w:pPr>
            <w:pStyle w:val="13"/>
            <w:tabs>
              <w:tab w:val="right" w:leader="dot" w:pos="8296"/>
            </w:tabs>
            <w:ind w:left="480" w:firstLine="480"/>
            <w:rPr>
              <w:rFonts w:hint="eastAsia" w:asciiTheme="minorHAnsi" w:hAnsiTheme="minorHAnsi" w:eastAsiaTheme="minorEastAsia"/>
              <w:sz w:val="21"/>
              <w14:ligatures w14:val="standardContextual"/>
            </w:rPr>
          </w:pPr>
          <w:r>
            <w:fldChar w:fldCharType="begin"/>
          </w:r>
          <w:r>
            <w:instrText xml:space="preserve"> HYPERLINK \l "_Toc148534861" </w:instrText>
          </w:r>
          <w:r>
            <w:fldChar w:fldCharType="separate"/>
          </w:r>
          <w:r>
            <w:rPr>
              <w:rStyle w:val="19"/>
            </w:rPr>
            <w:t>1.1 软件设计目标和原则</w:t>
          </w:r>
          <w:r>
            <w:tab/>
          </w:r>
          <w:r>
            <w:fldChar w:fldCharType="begin"/>
          </w:r>
          <w:r>
            <w:instrText xml:space="preserve"> PAGEREF _Toc148534861 \h </w:instrText>
          </w:r>
          <w:r>
            <w:fldChar w:fldCharType="separate"/>
          </w:r>
          <w:r>
            <w:t>1</w:t>
          </w:r>
          <w:r>
            <w:fldChar w:fldCharType="end"/>
          </w:r>
          <w:r>
            <w:fldChar w:fldCharType="end"/>
          </w:r>
        </w:p>
        <w:p w14:paraId="4B8D736A">
          <w:pPr>
            <w:pStyle w:val="13"/>
            <w:tabs>
              <w:tab w:val="right" w:leader="dot" w:pos="8296"/>
            </w:tabs>
            <w:ind w:left="480" w:firstLine="480"/>
            <w:rPr>
              <w:rFonts w:hint="eastAsia" w:asciiTheme="minorHAnsi" w:hAnsiTheme="minorHAnsi"/>
              <w:sz w:val="21"/>
              <w:lang w:eastAsia="zh"/>
              <w14:ligatures w14:val="standardContextual"/>
            </w:rPr>
          </w:pPr>
          <w:r>
            <w:fldChar w:fldCharType="begin"/>
          </w:r>
          <w:r>
            <w:instrText xml:space="preserve"> HYPERLINK \l "_Toc148534862" </w:instrText>
          </w:r>
          <w:r>
            <w:fldChar w:fldCharType="separate"/>
          </w:r>
          <w:r>
            <w:rPr>
              <w:rStyle w:val="19"/>
            </w:rPr>
            <w:t>1.2 软件设计的约束和限制</w:t>
          </w:r>
          <w:r>
            <w:tab/>
          </w:r>
          <w:r>
            <w:fldChar w:fldCharType="end"/>
          </w:r>
          <w:r>
            <w:rPr>
              <w:rFonts w:hint="eastAsia"/>
              <w:lang w:eastAsia="zh"/>
            </w:rPr>
            <w:t>1</w:t>
          </w:r>
        </w:p>
        <w:p w14:paraId="0C917903">
          <w:pPr>
            <w:pStyle w:val="11"/>
            <w:rPr>
              <w:rFonts w:hint="eastAsia" w:asciiTheme="minorHAnsi" w:hAnsiTheme="minorHAnsi"/>
              <w:sz w:val="21"/>
              <w:lang w:eastAsia="zh"/>
              <w14:ligatures w14:val="standardContextual"/>
            </w:rPr>
          </w:pPr>
          <w:r>
            <w:fldChar w:fldCharType="begin"/>
          </w:r>
          <w:r>
            <w:instrText xml:space="preserve"> HYPERLINK \l "_Toc148534863" </w:instrText>
          </w:r>
          <w:r>
            <w:fldChar w:fldCharType="separate"/>
          </w:r>
          <w:r>
            <w:rPr>
              <w:rStyle w:val="19"/>
            </w:rPr>
            <w:t>第2章 软件体系结构设计</w:t>
          </w:r>
          <w:r>
            <w:tab/>
          </w:r>
          <w:r>
            <w:fldChar w:fldCharType="end"/>
          </w:r>
          <w:r>
            <w:rPr>
              <w:rFonts w:hint="eastAsia"/>
              <w:lang w:eastAsia="zh"/>
            </w:rPr>
            <w:t>2</w:t>
          </w:r>
        </w:p>
        <w:p w14:paraId="43DC10DA">
          <w:pPr>
            <w:pStyle w:val="11"/>
            <w:rPr>
              <w:rFonts w:hint="eastAsia" w:asciiTheme="minorHAnsi" w:hAnsiTheme="minorHAnsi"/>
              <w:sz w:val="21"/>
              <w:lang w:eastAsia="zh"/>
              <w14:ligatures w14:val="standardContextual"/>
            </w:rPr>
          </w:pPr>
          <w:r>
            <w:fldChar w:fldCharType="begin"/>
          </w:r>
          <w:r>
            <w:instrText xml:space="preserve"> HYPERLINK \l "_Toc148534864" </w:instrText>
          </w:r>
          <w:r>
            <w:fldChar w:fldCharType="separate"/>
          </w:r>
          <w:r>
            <w:rPr>
              <w:rStyle w:val="19"/>
            </w:rPr>
            <w:t>第3章 用户界面设计</w:t>
          </w:r>
          <w:r>
            <w:tab/>
          </w:r>
          <w:r>
            <w:fldChar w:fldCharType="end"/>
          </w:r>
          <w:r>
            <w:rPr>
              <w:rFonts w:hint="eastAsia"/>
              <w:lang w:eastAsia="zh"/>
            </w:rPr>
            <w:t>3</w:t>
          </w:r>
        </w:p>
        <w:p w14:paraId="6C7F4DD7">
          <w:pPr>
            <w:pStyle w:val="13"/>
            <w:tabs>
              <w:tab w:val="right" w:leader="dot" w:pos="8296"/>
            </w:tabs>
            <w:ind w:left="480" w:firstLine="480"/>
            <w:rPr>
              <w:rFonts w:hint="eastAsia" w:asciiTheme="minorHAnsi" w:hAnsiTheme="minorHAnsi"/>
              <w:sz w:val="21"/>
              <w:lang w:eastAsia="zh"/>
              <w14:ligatures w14:val="standardContextual"/>
            </w:rPr>
          </w:pPr>
          <w:r>
            <w:fldChar w:fldCharType="begin"/>
          </w:r>
          <w:r>
            <w:instrText xml:space="preserve"> HYPERLINK \l "_Toc148534865" </w:instrText>
          </w:r>
          <w:r>
            <w:fldChar w:fldCharType="separate"/>
          </w:r>
          <w:r>
            <w:rPr>
              <w:rStyle w:val="19"/>
            </w:rPr>
            <w:t>3.1 系统界面的外观设计及其类表示</w:t>
          </w:r>
          <w:r>
            <w:tab/>
          </w:r>
          <w:r>
            <w:fldChar w:fldCharType="end"/>
          </w:r>
          <w:r>
            <w:rPr>
              <w:rFonts w:hint="eastAsia"/>
              <w:lang w:eastAsia="zh"/>
            </w:rPr>
            <w:t>3</w:t>
          </w:r>
        </w:p>
        <w:p w14:paraId="6ADA185B">
          <w:pPr>
            <w:pStyle w:val="8"/>
            <w:tabs>
              <w:tab w:val="right" w:leader="dot" w:pos="8296"/>
            </w:tabs>
            <w:ind w:left="960" w:firstLine="480"/>
            <w:rPr>
              <w:rFonts w:hint="eastAsia" w:asciiTheme="minorHAnsi" w:hAnsiTheme="minorHAnsi"/>
              <w:sz w:val="21"/>
              <w:lang w:eastAsia="zh"/>
              <w14:ligatures w14:val="standardContextual"/>
            </w:rPr>
          </w:pPr>
          <w:r>
            <w:fldChar w:fldCharType="begin"/>
          </w:r>
          <w:r>
            <w:instrText xml:space="preserve"> HYPERLINK \l "_Toc148534866" </w:instrText>
          </w:r>
          <w:r>
            <w:fldChar w:fldCharType="separate"/>
          </w:r>
          <w:r>
            <w:rPr>
              <w:rStyle w:val="19"/>
            </w:rPr>
            <w:t xml:space="preserve">3.1.1 </w:t>
          </w:r>
          <w:r>
            <w:rPr>
              <w:rStyle w:val="19"/>
              <w:rFonts w:hint="eastAsia"/>
              <w:lang w:eastAsia="zh"/>
            </w:rPr>
            <w:t>登录</w:t>
          </w:r>
          <w:r>
            <w:rPr>
              <w:rStyle w:val="19"/>
            </w:rPr>
            <w:t>界面</w:t>
          </w:r>
          <w:r>
            <w:tab/>
          </w:r>
          <w:r>
            <w:fldChar w:fldCharType="end"/>
          </w:r>
          <w:r>
            <w:rPr>
              <w:rFonts w:hint="eastAsia"/>
              <w:lang w:eastAsia="zh"/>
            </w:rPr>
            <w:t>3</w:t>
          </w:r>
        </w:p>
        <w:p w14:paraId="4BE54096">
          <w:pPr>
            <w:pStyle w:val="8"/>
            <w:tabs>
              <w:tab w:val="right" w:leader="dot" w:pos="8296"/>
            </w:tabs>
            <w:ind w:left="960" w:firstLine="480"/>
            <w:rPr>
              <w:rFonts w:hint="eastAsia" w:eastAsia="仿宋"/>
              <w:lang w:eastAsia="zh-CN"/>
            </w:rPr>
          </w:pPr>
          <w:r>
            <w:fldChar w:fldCharType="begin"/>
          </w:r>
          <w:r>
            <w:instrText xml:space="preserve"> HYPERLINK \l "_Toc148534867" </w:instrText>
          </w:r>
          <w:r>
            <w:fldChar w:fldCharType="separate"/>
          </w:r>
          <w:r>
            <w:rPr>
              <w:rStyle w:val="19"/>
            </w:rPr>
            <w:t xml:space="preserve">3.1.2 </w:t>
          </w:r>
          <w:r>
            <w:rPr>
              <w:rStyle w:val="19"/>
              <w:rFonts w:hint="eastAsia"/>
              <w:lang w:eastAsia="zh"/>
            </w:rPr>
            <w:t>答题（讨论）</w:t>
          </w:r>
          <w:r>
            <w:rPr>
              <w:rStyle w:val="19"/>
            </w:rPr>
            <w:t>界面</w:t>
          </w:r>
          <w:r>
            <w:tab/>
          </w:r>
          <w:r>
            <w:fldChar w:fldCharType="end"/>
          </w:r>
          <w:r>
            <w:rPr>
              <w:rFonts w:hint="eastAsia"/>
              <w:lang w:val="en-US" w:eastAsia="zh-CN"/>
            </w:rPr>
            <w:t>4</w:t>
          </w:r>
        </w:p>
        <w:p w14:paraId="34EB9921">
          <w:pPr>
            <w:ind w:firstLine="480"/>
            <w:rPr>
              <w:rFonts w:hint="eastAsia"/>
              <w:lang w:val="en-US" w:eastAsia="zh-CN"/>
            </w:rPr>
          </w:pPr>
          <w:r>
            <w:rPr>
              <w:rFonts w:hint="eastAsia"/>
              <w:lang w:eastAsia="zh"/>
            </w:rPr>
            <w:t xml:space="preserve">        3.1.3 查看题目界面..............................................................................</w:t>
          </w:r>
          <w:r>
            <w:rPr>
              <w:rFonts w:hint="eastAsia"/>
              <w:lang w:val="en-US" w:eastAsia="zh-CN"/>
            </w:rPr>
            <w:t>5</w:t>
          </w:r>
        </w:p>
        <w:p w14:paraId="302A224F">
          <w:pPr>
            <w:ind w:firstLine="480"/>
            <w:rPr>
              <w:rFonts w:hint="default"/>
              <w:lang w:val="en-US" w:eastAsia="zh-CN"/>
            </w:rPr>
          </w:pPr>
          <w:r>
            <w:rPr>
              <w:rFonts w:hint="eastAsia"/>
              <w:lang w:val="en-US" w:eastAsia="zh-CN"/>
            </w:rPr>
            <w:t xml:space="preserve">        3.1.4 题库维护界面..............................................................................6</w:t>
          </w:r>
        </w:p>
        <w:p w14:paraId="4D5E4A46">
          <w:pPr>
            <w:pStyle w:val="13"/>
            <w:tabs>
              <w:tab w:val="right" w:leader="dot" w:pos="8296"/>
            </w:tabs>
            <w:ind w:left="480" w:firstLine="480"/>
            <w:rPr>
              <w:rFonts w:hint="eastAsia" w:eastAsia="仿宋" w:asciiTheme="minorHAnsi" w:hAnsiTheme="minorHAnsi"/>
              <w:sz w:val="21"/>
              <w:lang w:eastAsia="zh-CN"/>
              <w14:ligatures w14:val="standardContextual"/>
            </w:rPr>
          </w:pPr>
          <w:r>
            <w:fldChar w:fldCharType="begin"/>
          </w:r>
          <w:r>
            <w:instrText xml:space="preserve"> HYPERLINK \l "_Toc148534868" </w:instrText>
          </w:r>
          <w:r>
            <w:fldChar w:fldCharType="separate"/>
          </w:r>
          <w:r>
            <w:rPr>
              <w:rStyle w:val="19"/>
            </w:rPr>
            <w:t>3.2 系统界面流设计</w:t>
          </w:r>
          <w:r>
            <w:tab/>
          </w:r>
          <w:r>
            <w:fldChar w:fldCharType="end"/>
          </w:r>
          <w:r>
            <w:rPr>
              <w:rFonts w:hint="eastAsia"/>
              <w:lang w:val="en-US" w:eastAsia="zh-CN"/>
            </w:rPr>
            <w:t>7</w:t>
          </w:r>
        </w:p>
        <w:p w14:paraId="35543D9E">
          <w:pPr>
            <w:pStyle w:val="11"/>
            <w:rPr>
              <w:rFonts w:hint="eastAsia" w:eastAsia="仿宋" w:asciiTheme="minorHAnsi" w:hAnsiTheme="minorHAnsi"/>
              <w:sz w:val="21"/>
              <w:lang w:eastAsia="zh-CN"/>
              <w14:ligatures w14:val="standardContextual"/>
            </w:rPr>
          </w:pPr>
          <w:r>
            <w:fldChar w:fldCharType="begin"/>
          </w:r>
          <w:r>
            <w:instrText xml:space="preserve"> HYPERLINK \l "_Toc148534869" </w:instrText>
          </w:r>
          <w:r>
            <w:fldChar w:fldCharType="separate"/>
          </w:r>
          <w:r>
            <w:rPr>
              <w:rStyle w:val="19"/>
            </w:rPr>
            <w:t>第4章 详细设计</w:t>
          </w:r>
          <w:r>
            <w:tab/>
          </w:r>
          <w:r>
            <w:fldChar w:fldCharType="end"/>
          </w:r>
          <w:r>
            <w:rPr>
              <w:rFonts w:hint="eastAsia"/>
              <w:lang w:val="en-US" w:eastAsia="zh-CN"/>
            </w:rPr>
            <w:t>9</w:t>
          </w:r>
        </w:p>
        <w:p w14:paraId="7BCC963C">
          <w:pPr>
            <w:pStyle w:val="13"/>
            <w:tabs>
              <w:tab w:val="right" w:leader="dot" w:pos="8296"/>
            </w:tabs>
            <w:ind w:left="480" w:firstLine="480"/>
            <w:rPr>
              <w:rFonts w:hint="eastAsia" w:eastAsia="仿宋" w:asciiTheme="minorHAnsi" w:hAnsiTheme="minorHAnsi"/>
              <w:sz w:val="21"/>
              <w:lang w:eastAsia="zh-CN"/>
              <w14:ligatures w14:val="standardContextual"/>
            </w:rPr>
          </w:pPr>
          <w:r>
            <w:fldChar w:fldCharType="begin"/>
          </w:r>
          <w:r>
            <w:instrText xml:space="preserve"> HYPERLINK \l "_Toc148534870" </w:instrText>
          </w:r>
          <w:r>
            <w:fldChar w:fldCharType="separate"/>
          </w:r>
          <w:r>
            <w:rPr>
              <w:rStyle w:val="19"/>
            </w:rPr>
            <w:t>4.1 用例设计</w:t>
          </w:r>
          <w:r>
            <w:tab/>
          </w:r>
          <w:r>
            <w:fldChar w:fldCharType="end"/>
          </w:r>
          <w:r>
            <w:rPr>
              <w:rFonts w:hint="eastAsia"/>
              <w:lang w:val="en-US" w:eastAsia="zh-CN"/>
            </w:rPr>
            <w:t>9</w:t>
          </w:r>
        </w:p>
        <w:p w14:paraId="72AC72B5">
          <w:pPr>
            <w:pStyle w:val="8"/>
            <w:tabs>
              <w:tab w:val="right" w:leader="dot" w:pos="8296"/>
            </w:tabs>
            <w:ind w:left="960" w:firstLine="480"/>
            <w:rPr>
              <w:rFonts w:hint="eastAsia" w:eastAsia="仿宋"/>
              <w:lang w:eastAsia="zh-CN"/>
            </w:rPr>
          </w:pPr>
          <w:r>
            <w:fldChar w:fldCharType="begin"/>
          </w:r>
          <w:r>
            <w:instrText xml:space="preserve"> HYPERLINK \l "_Toc148534871" </w:instrText>
          </w:r>
          <w:r>
            <w:fldChar w:fldCharType="separate"/>
          </w:r>
          <w:r>
            <w:rPr>
              <w:rStyle w:val="19"/>
            </w:rPr>
            <w:t>4.1.1</w:t>
          </w:r>
          <w:r>
            <w:rPr>
              <w:rStyle w:val="19"/>
              <w:rFonts w:hint="eastAsia"/>
              <w:lang w:eastAsia="zh"/>
            </w:rPr>
            <w:t>“在线OJ”用户登录</w:t>
          </w:r>
          <w:r>
            <w:rPr>
              <w:rStyle w:val="19"/>
            </w:rPr>
            <w:t>用例实现的设计方案</w:t>
          </w:r>
          <w:r>
            <w:tab/>
          </w:r>
          <w:r>
            <w:fldChar w:fldCharType="end"/>
          </w:r>
          <w:r>
            <w:rPr>
              <w:rFonts w:hint="eastAsia"/>
              <w:lang w:val="en-US" w:eastAsia="zh-CN"/>
            </w:rPr>
            <w:t>9</w:t>
          </w:r>
        </w:p>
        <w:p w14:paraId="5CB96DC8">
          <w:pPr>
            <w:ind w:firstLine="480"/>
            <w:rPr>
              <w:rFonts w:hint="default" w:eastAsia="仿宋"/>
              <w:lang w:val="en-US" w:eastAsia="zh-CN"/>
            </w:rPr>
          </w:pPr>
          <w:r>
            <w:rPr>
              <w:rFonts w:hint="eastAsia"/>
              <w:lang w:eastAsia="zh"/>
            </w:rPr>
            <w:t xml:space="preserve">        4.1.2“在线OJ”查看题目用例实现的设计方案...............................</w:t>
          </w:r>
          <w:r>
            <w:rPr>
              <w:rFonts w:hint="eastAsia"/>
              <w:lang w:val="en-US" w:eastAsia="zh-CN"/>
            </w:rPr>
            <w:t>10</w:t>
          </w:r>
        </w:p>
        <w:p w14:paraId="50B57E60">
          <w:pPr>
            <w:ind w:firstLine="480"/>
            <w:rPr>
              <w:rFonts w:hint="default" w:eastAsia="仿宋"/>
              <w:lang w:val="en-US" w:eastAsia="zh-CN"/>
            </w:rPr>
          </w:pPr>
          <w:r>
            <w:rPr>
              <w:rFonts w:hint="eastAsia"/>
              <w:lang w:eastAsia="zh"/>
            </w:rPr>
            <w:t xml:space="preserve">        4.1.3“在线OJ”</w:t>
          </w:r>
          <w:r>
            <w:rPr>
              <w:rFonts w:hint="eastAsia"/>
              <w:lang w:val="en-US" w:eastAsia="zh-CN"/>
            </w:rPr>
            <w:t>答题</w:t>
          </w:r>
          <w:r>
            <w:rPr>
              <w:rFonts w:hint="eastAsia"/>
              <w:lang w:eastAsia="zh"/>
            </w:rPr>
            <w:t>评测用例实现的设计方案...............................</w:t>
          </w:r>
          <w:r>
            <w:rPr>
              <w:rFonts w:hint="eastAsia"/>
              <w:lang w:val="en-US" w:eastAsia="zh-CN"/>
            </w:rPr>
            <w:t>10</w:t>
          </w:r>
        </w:p>
        <w:p w14:paraId="5DBE1838">
          <w:pPr>
            <w:ind w:firstLine="480"/>
            <w:rPr>
              <w:rFonts w:hint="default" w:eastAsia="仿宋"/>
              <w:lang w:val="en-US" w:eastAsia="zh-CN"/>
            </w:rPr>
          </w:pPr>
          <w:r>
            <w:rPr>
              <w:rFonts w:hint="eastAsia"/>
              <w:lang w:eastAsia="zh"/>
            </w:rPr>
            <w:t xml:space="preserve">        4.1.4“在线OJ”讨论区用例实现的设计方案.................................</w:t>
          </w:r>
          <w:r>
            <w:rPr>
              <w:rFonts w:hint="eastAsia"/>
              <w:lang w:val="en-US" w:eastAsia="zh-CN"/>
            </w:rPr>
            <w:t>11</w:t>
          </w:r>
        </w:p>
        <w:p w14:paraId="60B3F309">
          <w:pPr>
            <w:ind w:firstLine="480"/>
            <w:rPr>
              <w:rFonts w:hint="default" w:eastAsia="仿宋"/>
              <w:lang w:val="en-US" w:eastAsia="zh-CN"/>
            </w:rPr>
          </w:pPr>
          <w:r>
            <w:rPr>
              <w:rFonts w:hint="eastAsia"/>
              <w:lang w:eastAsia="zh"/>
            </w:rPr>
            <w:t xml:space="preserve">        4.1.5“在线OJ”题库维护用例实现的设计方案.............................</w:t>
          </w:r>
          <w:r>
            <w:rPr>
              <w:rFonts w:hint="eastAsia"/>
              <w:lang w:val="en-US" w:eastAsia="zh-CN"/>
            </w:rPr>
            <w:t>12</w:t>
          </w:r>
        </w:p>
        <w:p w14:paraId="727F802D">
          <w:pPr>
            <w:pStyle w:val="13"/>
            <w:tabs>
              <w:tab w:val="right" w:leader="dot" w:pos="8296"/>
            </w:tabs>
            <w:ind w:left="480" w:firstLine="480"/>
            <w:rPr>
              <w:rFonts w:hint="default" w:eastAsia="仿宋" w:asciiTheme="minorHAnsi" w:hAnsiTheme="minorHAnsi"/>
              <w:sz w:val="21"/>
              <w:lang w:val="en-US" w:eastAsia="zh-CN"/>
              <w14:ligatures w14:val="standardContextual"/>
            </w:rPr>
          </w:pPr>
          <w:r>
            <w:fldChar w:fldCharType="begin"/>
          </w:r>
          <w:r>
            <w:instrText xml:space="preserve"> HYPERLINK \l "_Toc148534872" </w:instrText>
          </w:r>
          <w:r>
            <w:fldChar w:fldCharType="separate"/>
          </w:r>
          <w:r>
            <w:rPr>
              <w:rStyle w:val="19"/>
            </w:rPr>
            <w:t>4.2 类设计</w:t>
          </w:r>
          <w:r>
            <w:tab/>
          </w:r>
          <w:r>
            <w:fldChar w:fldCharType="end"/>
          </w:r>
          <w:r>
            <w:rPr>
              <w:rFonts w:hint="eastAsia"/>
              <w:lang w:val="en-US" w:eastAsia="zh-CN"/>
            </w:rPr>
            <w:t>14</w:t>
          </w:r>
        </w:p>
        <w:p w14:paraId="20652B5F">
          <w:pPr>
            <w:pStyle w:val="13"/>
            <w:tabs>
              <w:tab w:val="right" w:leader="dot" w:pos="8296"/>
            </w:tabs>
            <w:ind w:left="480" w:firstLine="480"/>
            <w:rPr>
              <w:rFonts w:hint="default" w:eastAsia="仿宋" w:asciiTheme="minorHAnsi" w:hAnsiTheme="minorHAnsi"/>
              <w:sz w:val="21"/>
              <w:lang w:val="en-US" w:eastAsia="zh-CN"/>
              <w14:ligatures w14:val="standardContextual"/>
            </w:rPr>
          </w:pPr>
          <w:r>
            <w:fldChar w:fldCharType="begin"/>
          </w:r>
          <w:r>
            <w:instrText xml:space="preserve"> HYPERLINK \l "_Toc148534873" </w:instrText>
          </w:r>
          <w:r>
            <w:fldChar w:fldCharType="separate"/>
          </w:r>
          <w:r>
            <w:rPr>
              <w:rStyle w:val="19"/>
            </w:rPr>
            <w:t>4.3 数据模型设计</w:t>
          </w:r>
          <w:r>
            <w:tab/>
          </w:r>
          <w:r>
            <w:fldChar w:fldCharType="end"/>
          </w:r>
          <w:r>
            <w:rPr>
              <w:rFonts w:hint="eastAsia"/>
              <w:lang w:val="en-US" w:eastAsia="zh-CN"/>
            </w:rPr>
            <w:t>16</w:t>
          </w:r>
        </w:p>
        <w:p w14:paraId="643D9A13">
          <w:pPr>
            <w:pStyle w:val="8"/>
            <w:tabs>
              <w:tab w:val="right" w:leader="dot" w:pos="8296"/>
            </w:tabs>
            <w:ind w:left="960" w:firstLine="480"/>
            <w:rPr>
              <w:rFonts w:hint="default" w:eastAsia="仿宋" w:asciiTheme="minorHAnsi" w:hAnsiTheme="minorHAnsi"/>
              <w:sz w:val="21"/>
              <w:lang w:val="en-US" w:eastAsia="zh-CN"/>
              <w14:ligatures w14:val="standardContextual"/>
            </w:rPr>
          </w:pPr>
          <w:r>
            <w:fldChar w:fldCharType="begin"/>
          </w:r>
          <w:r>
            <w:instrText xml:space="preserve"> HYPERLINK \l "_Toc148534874" </w:instrText>
          </w:r>
          <w:r>
            <w:fldChar w:fldCharType="separate"/>
          </w:r>
          <w:r>
            <w:rPr>
              <w:rStyle w:val="19"/>
            </w:rPr>
            <w:t xml:space="preserve">4.3.1 </w:t>
          </w:r>
          <w:r>
            <w:rPr>
              <w:rStyle w:val="19"/>
              <w:rFonts w:hint="eastAsia"/>
              <w:lang w:eastAsia="zh"/>
            </w:rPr>
            <w:t>“在线OJ”</w:t>
          </w:r>
          <w:r>
            <w:rPr>
              <w:rStyle w:val="19"/>
            </w:rPr>
            <w:t>系统数据设计类图</w:t>
          </w:r>
          <w:r>
            <w:tab/>
          </w:r>
          <w:r>
            <w:fldChar w:fldCharType="end"/>
          </w:r>
          <w:r>
            <w:rPr>
              <w:rFonts w:hint="eastAsia"/>
              <w:lang w:val="en-US" w:eastAsia="zh-CN"/>
            </w:rPr>
            <w:t>16</w:t>
          </w:r>
        </w:p>
        <w:p w14:paraId="2A4CBE72">
          <w:pPr>
            <w:pStyle w:val="8"/>
            <w:tabs>
              <w:tab w:val="right" w:leader="dot" w:pos="8296"/>
            </w:tabs>
            <w:ind w:left="960" w:firstLine="480"/>
            <w:rPr>
              <w:rFonts w:hint="default" w:eastAsia="仿宋" w:asciiTheme="minorHAnsi" w:hAnsiTheme="minorHAnsi"/>
              <w:sz w:val="21"/>
              <w:lang w:val="en-US" w:eastAsia="zh-CN"/>
              <w14:ligatures w14:val="standardContextual"/>
            </w:rPr>
          </w:pPr>
          <w:r>
            <w:fldChar w:fldCharType="begin"/>
          </w:r>
          <w:r>
            <w:instrText xml:space="preserve"> HYPERLINK \l "_Toc148534875" </w:instrText>
          </w:r>
          <w:r>
            <w:fldChar w:fldCharType="separate"/>
          </w:r>
          <w:r>
            <w:rPr>
              <w:rStyle w:val="19"/>
            </w:rPr>
            <w:t xml:space="preserve">4.3.2 </w:t>
          </w:r>
          <w:r>
            <w:rPr>
              <w:rStyle w:val="19"/>
              <w:rFonts w:hint="eastAsia"/>
              <w:lang w:eastAsia="zh"/>
            </w:rPr>
            <w:t>“在线OJ”</w:t>
          </w:r>
          <w:r>
            <w:rPr>
              <w:rStyle w:val="19"/>
            </w:rPr>
            <w:t>系统数据的操作设计</w:t>
          </w:r>
          <w:r>
            <w:tab/>
          </w:r>
          <w:r>
            <w:fldChar w:fldCharType="end"/>
          </w:r>
          <w:r>
            <w:rPr>
              <w:rFonts w:hint="eastAsia"/>
              <w:lang w:val="en-US" w:eastAsia="zh-CN"/>
            </w:rPr>
            <w:t>17</w:t>
          </w:r>
        </w:p>
        <w:p w14:paraId="5D32D256">
          <w:pPr>
            <w:pStyle w:val="13"/>
            <w:tabs>
              <w:tab w:val="right" w:leader="dot" w:pos="8296"/>
            </w:tabs>
            <w:ind w:left="480" w:firstLine="480"/>
            <w:rPr>
              <w:rFonts w:hint="eastAsia" w:eastAsia="仿宋" w:asciiTheme="minorHAnsi" w:hAnsiTheme="minorHAnsi"/>
              <w:sz w:val="21"/>
              <w:lang w:eastAsia="zh-CN"/>
              <w14:ligatures w14:val="standardContextual"/>
            </w:rPr>
          </w:pPr>
          <w:r>
            <w:fldChar w:fldCharType="begin"/>
          </w:r>
          <w:r>
            <w:instrText xml:space="preserve"> HYPERLINK \l "_Toc148534876" </w:instrText>
          </w:r>
          <w:r>
            <w:fldChar w:fldCharType="separate"/>
          </w:r>
          <w:r>
            <w:rPr>
              <w:rStyle w:val="19"/>
            </w:rPr>
            <w:t>4.4 部署设计</w:t>
          </w:r>
          <w:r>
            <w:tab/>
          </w:r>
          <w:r>
            <w:fldChar w:fldCharType="end"/>
          </w:r>
          <w:r>
            <w:rPr>
              <w:rFonts w:hint="eastAsia"/>
              <w:lang w:eastAsia="zh"/>
            </w:rPr>
            <w:t>1</w:t>
          </w:r>
          <w:r>
            <w:rPr>
              <w:rFonts w:hint="eastAsia"/>
              <w:lang w:val="en-US" w:eastAsia="zh-CN"/>
            </w:rPr>
            <w:t>7</w:t>
          </w:r>
        </w:p>
        <w:p w14:paraId="01BC0C8E">
          <w:pPr>
            <w:ind w:firstLine="482"/>
          </w:pPr>
          <w:r>
            <w:rPr>
              <w:b/>
              <w:bCs/>
              <w:lang w:val="zh-CN"/>
            </w:rPr>
            <w:fldChar w:fldCharType="end"/>
          </w:r>
        </w:p>
      </w:sdtContent>
    </w:sdt>
    <w:p w14:paraId="263A58DD">
      <w:pPr>
        <w:widowControl/>
        <w:ind w:firstLine="643"/>
        <w:jc w:val="center"/>
        <w:rPr>
          <w:rFonts w:hint="eastAsia" w:ascii="仿宋" w:hAnsi="仿宋" w:cs="仿宋"/>
          <w:b/>
          <w:bCs/>
          <w:sz w:val="32"/>
          <w:szCs w:val="32"/>
        </w:rPr>
      </w:pPr>
    </w:p>
    <w:p w14:paraId="276FCF62">
      <w:pPr>
        <w:widowControl/>
        <w:ind w:firstLine="643"/>
        <w:jc w:val="left"/>
        <w:rPr>
          <w:rFonts w:hint="eastAsia" w:ascii="仿宋" w:hAnsi="仿宋" w:cs="仿宋"/>
          <w:b/>
          <w:bCs/>
          <w:sz w:val="32"/>
          <w:szCs w:val="32"/>
        </w:rPr>
      </w:pPr>
      <w:r>
        <w:rPr>
          <w:rFonts w:ascii="仿宋" w:hAnsi="仿宋" w:cs="仿宋"/>
          <w:b/>
          <w:bCs/>
          <w:sz w:val="32"/>
          <w:szCs w:val="32"/>
        </w:rPr>
        <w:br w:type="page"/>
      </w:r>
    </w:p>
    <w:p w14:paraId="0773BCD2">
      <w:pPr>
        <w:widowControl/>
        <w:ind w:firstLine="643"/>
        <w:jc w:val="center"/>
        <w:rPr>
          <w:rFonts w:hint="eastAsia" w:ascii="仿宋" w:hAnsi="仿宋" w:cs="仿宋"/>
          <w:b/>
          <w:bCs/>
          <w:sz w:val="32"/>
          <w:szCs w:val="32"/>
        </w:rPr>
      </w:pPr>
      <w:r>
        <w:rPr>
          <w:rFonts w:hint="eastAsia" w:ascii="仿宋" w:hAnsi="仿宋" w:cs="仿宋"/>
          <w:b/>
          <w:bCs/>
          <w:sz w:val="32"/>
          <w:szCs w:val="32"/>
        </w:rPr>
        <w:t>图目录</w:t>
      </w:r>
    </w:p>
    <w:p w14:paraId="7E1F6C13">
      <w:pPr>
        <w:pStyle w:val="11"/>
        <w:rPr>
          <w:rFonts w:hint="eastAsia" w:asciiTheme="minorHAnsi" w:hAnsiTheme="minorHAnsi"/>
          <w:sz w:val="21"/>
          <w:lang w:eastAsia="zh"/>
          <w14:ligatures w14:val="standardContextual"/>
        </w:rPr>
      </w:pPr>
      <w:r>
        <w:rPr>
          <w:rFonts w:ascii="仿宋" w:hAnsi="仿宋" w:cs="仿宋"/>
          <w:b/>
          <w:bCs/>
          <w:sz w:val="32"/>
          <w:szCs w:val="32"/>
        </w:rPr>
        <w:fldChar w:fldCharType="begin"/>
      </w:r>
      <w:r>
        <w:rPr>
          <w:rFonts w:ascii="仿宋" w:hAnsi="仿宋" w:cs="仿宋"/>
          <w:b/>
          <w:bCs/>
          <w:sz w:val="32"/>
          <w:szCs w:val="32"/>
        </w:rPr>
        <w:instrText xml:space="preserve"> </w:instrText>
      </w:r>
      <w:r>
        <w:rPr>
          <w:rFonts w:hint="eastAsia" w:ascii="仿宋" w:hAnsi="仿宋" w:cs="仿宋"/>
          <w:b/>
          <w:bCs/>
          <w:sz w:val="32"/>
          <w:szCs w:val="32"/>
        </w:rPr>
        <w:instrText xml:space="preserve">TOC \h \z \t "图,1"</w:instrText>
      </w:r>
      <w:r>
        <w:rPr>
          <w:rFonts w:ascii="仿宋" w:hAnsi="仿宋" w:cs="仿宋"/>
          <w:b/>
          <w:bCs/>
          <w:sz w:val="32"/>
          <w:szCs w:val="32"/>
        </w:rPr>
        <w:instrText xml:space="preserve"> </w:instrText>
      </w:r>
      <w:r>
        <w:rPr>
          <w:rFonts w:ascii="仿宋" w:hAnsi="仿宋" w:cs="仿宋"/>
          <w:b/>
          <w:bCs/>
          <w:sz w:val="32"/>
          <w:szCs w:val="32"/>
        </w:rPr>
        <w:fldChar w:fldCharType="separate"/>
      </w:r>
      <w:r>
        <w:fldChar w:fldCharType="begin"/>
      </w:r>
      <w:r>
        <w:instrText xml:space="preserve"> HYPERLINK \l "_Toc148534877" </w:instrText>
      </w:r>
      <w:r>
        <w:fldChar w:fldCharType="separate"/>
      </w:r>
      <w:r>
        <w:rPr>
          <w:rStyle w:val="19"/>
        </w:rPr>
        <w:t xml:space="preserve">图2-1 </w:t>
      </w:r>
      <w:r>
        <w:rPr>
          <w:rStyle w:val="19"/>
          <w:rFonts w:hint="eastAsia"/>
          <w:lang w:eastAsia="zh"/>
        </w:rPr>
        <w:t>“在线OJ”</w:t>
      </w:r>
      <w:r>
        <w:rPr>
          <w:rStyle w:val="19"/>
        </w:rPr>
        <w:t>系统体系结构逻辑视图</w:t>
      </w:r>
      <w:r>
        <w:tab/>
      </w:r>
      <w:r>
        <w:fldChar w:fldCharType="end"/>
      </w:r>
      <w:r>
        <w:rPr>
          <w:rFonts w:hint="eastAsia"/>
          <w:lang w:eastAsia="zh"/>
        </w:rPr>
        <w:t>2</w:t>
      </w:r>
    </w:p>
    <w:p w14:paraId="1682000D">
      <w:pPr>
        <w:pStyle w:val="11"/>
        <w:rPr>
          <w:rFonts w:hint="eastAsia" w:asciiTheme="minorHAnsi" w:hAnsiTheme="minorHAnsi"/>
          <w:sz w:val="21"/>
          <w:lang w:eastAsia="zh"/>
          <w14:ligatures w14:val="standardContextual"/>
        </w:rPr>
      </w:pPr>
      <w:r>
        <w:fldChar w:fldCharType="begin"/>
      </w:r>
      <w:r>
        <w:instrText xml:space="preserve"> HYPERLINK \l "_Toc148534878" </w:instrText>
      </w:r>
      <w:r>
        <w:fldChar w:fldCharType="separate"/>
      </w:r>
      <w:r>
        <w:rPr>
          <w:rStyle w:val="19"/>
        </w:rPr>
        <w:t>图3-1</w:t>
      </w:r>
      <w:r>
        <w:rPr>
          <w:rStyle w:val="19"/>
          <w:rFonts w:hint="eastAsia"/>
          <w:lang w:eastAsia="zh"/>
        </w:rPr>
        <w:t xml:space="preserve"> “在线OJ”</w:t>
      </w:r>
      <w:r>
        <w:rPr>
          <w:rStyle w:val="19"/>
        </w:rPr>
        <w:t>系统界面外观设计：</w:t>
      </w:r>
      <w:r>
        <w:rPr>
          <w:rStyle w:val="19"/>
          <w:rFonts w:hint="eastAsia"/>
          <w:lang w:eastAsia="zh"/>
        </w:rPr>
        <w:t>登录</w:t>
      </w:r>
      <w:r>
        <w:rPr>
          <w:rStyle w:val="19"/>
        </w:rPr>
        <w:t>页面</w:t>
      </w:r>
      <w:r>
        <w:tab/>
      </w:r>
      <w:r>
        <w:fldChar w:fldCharType="end"/>
      </w:r>
      <w:r>
        <w:rPr>
          <w:rFonts w:hint="eastAsia"/>
          <w:lang w:eastAsia="zh"/>
        </w:rPr>
        <w:t>3</w:t>
      </w:r>
    </w:p>
    <w:p w14:paraId="1448C2F9">
      <w:pPr>
        <w:pStyle w:val="11"/>
        <w:rPr>
          <w:rFonts w:hint="eastAsia" w:asciiTheme="minorHAnsi" w:hAnsiTheme="minorHAnsi"/>
          <w:sz w:val="21"/>
          <w:lang w:eastAsia="zh"/>
          <w14:ligatures w14:val="standardContextual"/>
        </w:rPr>
      </w:pPr>
      <w:r>
        <w:fldChar w:fldCharType="begin"/>
      </w:r>
      <w:r>
        <w:instrText xml:space="preserve"> HYPERLINK \l "_Toc148534879" </w:instrText>
      </w:r>
      <w:r>
        <w:fldChar w:fldCharType="separate"/>
      </w:r>
      <w:r>
        <w:rPr>
          <w:rStyle w:val="19"/>
        </w:rPr>
        <w:t xml:space="preserve">图3-2 </w:t>
      </w:r>
      <w:r>
        <w:rPr>
          <w:rStyle w:val="19"/>
          <w:rFonts w:hint="eastAsia"/>
          <w:lang w:eastAsia="zh"/>
        </w:rPr>
        <w:t>“在线OJ”</w:t>
      </w:r>
      <w:r>
        <w:rPr>
          <w:rStyle w:val="19"/>
        </w:rPr>
        <w:t>系统界面类表示：</w:t>
      </w:r>
      <w:r>
        <w:rPr>
          <w:rStyle w:val="19"/>
          <w:rFonts w:hint="eastAsia"/>
          <w:lang w:eastAsia="zh"/>
        </w:rPr>
        <w:t>登录</w:t>
      </w:r>
      <w:r>
        <w:rPr>
          <w:rStyle w:val="19"/>
        </w:rPr>
        <w:t>页面</w:t>
      </w:r>
      <w:r>
        <w:tab/>
      </w:r>
      <w:r>
        <w:fldChar w:fldCharType="end"/>
      </w:r>
      <w:r>
        <w:rPr>
          <w:rFonts w:hint="eastAsia"/>
          <w:lang w:eastAsia="zh"/>
        </w:rPr>
        <w:t>3</w:t>
      </w:r>
    </w:p>
    <w:p w14:paraId="466C928A">
      <w:pPr>
        <w:pStyle w:val="11"/>
        <w:rPr>
          <w:lang w:eastAsia="zh"/>
        </w:rPr>
      </w:pPr>
      <w:r>
        <w:fldChar w:fldCharType="begin"/>
      </w:r>
      <w:r>
        <w:instrText xml:space="preserve"> HYPERLINK \l "_Toc148534880" </w:instrText>
      </w:r>
      <w:r>
        <w:fldChar w:fldCharType="separate"/>
      </w:r>
      <w:r>
        <w:rPr>
          <w:rStyle w:val="19"/>
        </w:rPr>
        <w:t>图3-</w:t>
      </w:r>
      <w:r>
        <w:rPr>
          <w:rStyle w:val="19"/>
          <w:rFonts w:hint="eastAsia"/>
          <w:lang w:eastAsia="zh"/>
        </w:rPr>
        <w:t>3 “在线OJ</w:t>
      </w:r>
      <w:r>
        <w:rPr>
          <w:rStyle w:val="19"/>
          <w:rFonts w:hint="eastAsia"/>
          <w:lang w:eastAsia="zh-CN"/>
        </w:rPr>
        <w:t>”</w:t>
      </w:r>
      <w:r>
        <w:rPr>
          <w:rStyle w:val="19"/>
          <w:rFonts w:hint="eastAsia"/>
          <w:lang w:eastAsia="zh"/>
        </w:rPr>
        <w:t xml:space="preserve"> </w:t>
      </w:r>
      <w:r>
        <w:rPr>
          <w:rStyle w:val="19"/>
        </w:rPr>
        <w:t>系统界面</w:t>
      </w:r>
      <w:r>
        <w:rPr>
          <w:rStyle w:val="19"/>
          <w:rFonts w:hint="eastAsia"/>
          <w:lang w:eastAsia="zh"/>
        </w:rPr>
        <w:t>外观设计：答题</w:t>
      </w:r>
      <w:r>
        <w:rPr>
          <w:rStyle w:val="19"/>
          <w:rFonts w:hint="eastAsia"/>
          <w:lang w:eastAsia="zh-CN"/>
        </w:rPr>
        <w:t>（</w:t>
      </w:r>
      <w:r>
        <w:rPr>
          <w:rStyle w:val="19"/>
          <w:rFonts w:hint="eastAsia"/>
          <w:lang w:val="en-US" w:eastAsia="zh-CN"/>
        </w:rPr>
        <w:t>讨论区</w:t>
      </w:r>
      <w:r>
        <w:rPr>
          <w:rStyle w:val="19"/>
          <w:rFonts w:hint="eastAsia"/>
          <w:lang w:eastAsia="zh-CN"/>
        </w:rPr>
        <w:t>）</w:t>
      </w:r>
      <w:r>
        <w:rPr>
          <w:rStyle w:val="19"/>
          <w:rFonts w:hint="eastAsia"/>
          <w:lang w:eastAsia="zh"/>
        </w:rPr>
        <w:t>页面</w:t>
      </w:r>
      <w:r>
        <w:tab/>
      </w:r>
      <w:r>
        <w:fldChar w:fldCharType="end"/>
      </w:r>
      <w:r>
        <w:rPr>
          <w:rFonts w:hint="eastAsia"/>
          <w:lang w:eastAsia="zh"/>
        </w:rPr>
        <w:t>.4</w:t>
      </w:r>
    </w:p>
    <w:p w14:paraId="4E3E87EE">
      <w:pPr>
        <w:ind w:firstLine="0" w:firstLineChars="0"/>
        <w:rPr>
          <w:lang w:eastAsia="zh"/>
        </w:rPr>
      </w:pPr>
      <w:r>
        <w:rPr>
          <w:rFonts w:hint="eastAsia"/>
          <w:lang w:eastAsia="zh"/>
        </w:rPr>
        <w:t>图3-4 “在线OJ”系统界面类表示：答题</w:t>
      </w:r>
      <w:r>
        <w:rPr>
          <w:rFonts w:hint="eastAsia"/>
          <w:lang w:eastAsia="zh-CN"/>
        </w:rPr>
        <w:t>（</w:t>
      </w:r>
      <w:r>
        <w:rPr>
          <w:rFonts w:hint="eastAsia"/>
          <w:lang w:val="en-US" w:eastAsia="zh-CN"/>
        </w:rPr>
        <w:t>讨论区</w:t>
      </w:r>
      <w:r>
        <w:rPr>
          <w:rFonts w:hint="eastAsia"/>
          <w:lang w:eastAsia="zh-CN"/>
        </w:rPr>
        <w:t>）</w:t>
      </w:r>
      <w:r>
        <w:rPr>
          <w:rFonts w:hint="eastAsia"/>
          <w:lang w:eastAsia="zh"/>
        </w:rPr>
        <w:t>页面..................................4图3-5 “在线OJ”系统界面外观设计：查询题目页面...........................................5</w:t>
      </w:r>
    </w:p>
    <w:p w14:paraId="4FF1A075">
      <w:pPr>
        <w:ind w:firstLine="0" w:firstLineChars="0"/>
        <w:rPr>
          <w:rFonts w:hint="eastAsia"/>
          <w:lang w:eastAsia="zh"/>
        </w:rPr>
      </w:pPr>
      <w:r>
        <w:rPr>
          <w:rFonts w:hint="eastAsia"/>
          <w:lang w:eastAsia="zh"/>
        </w:rPr>
        <w:t>图3-6 “在线OJ”系统界面类表示：查询题目页面...............................................5</w:t>
      </w:r>
    </w:p>
    <w:p w14:paraId="48DAC961">
      <w:pPr>
        <w:ind w:firstLine="0" w:firstLineChars="0"/>
        <w:rPr>
          <w:rFonts w:hint="eastAsia" w:eastAsia="仿宋"/>
          <w:lang w:eastAsia="zh-CN"/>
        </w:rPr>
      </w:pPr>
      <w:r>
        <w:rPr>
          <w:rFonts w:hint="eastAsia"/>
          <w:lang w:eastAsia="zh"/>
        </w:rPr>
        <w:t>图3-</w:t>
      </w:r>
      <w:r>
        <w:rPr>
          <w:rFonts w:hint="eastAsia"/>
          <w:lang w:val="en-US" w:eastAsia="zh-CN"/>
        </w:rPr>
        <w:t>7</w:t>
      </w:r>
      <w:r>
        <w:rPr>
          <w:rFonts w:hint="eastAsia"/>
          <w:lang w:eastAsia="zh"/>
        </w:rPr>
        <w:t xml:space="preserve"> “在线OJ”系统界面外观设计：</w:t>
      </w:r>
      <w:r>
        <w:rPr>
          <w:rFonts w:hint="eastAsia"/>
          <w:lang w:val="en-US" w:eastAsia="zh-CN"/>
        </w:rPr>
        <w:t>题库维护</w:t>
      </w:r>
      <w:r>
        <w:rPr>
          <w:rFonts w:hint="eastAsia"/>
          <w:lang w:eastAsia="zh"/>
        </w:rPr>
        <w:t>页面...........................................</w:t>
      </w:r>
      <w:r>
        <w:rPr>
          <w:rFonts w:hint="eastAsia"/>
          <w:lang w:val="en-US" w:eastAsia="zh-CN"/>
        </w:rPr>
        <w:t>6</w:t>
      </w:r>
    </w:p>
    <w:p w14:paraId="33E4DBD1">
      <w:pPr>
        <w:ind w:firstLine="0" w:firstLineChars="0"/>
        <w:rPr>
          <w:rFonts w:hint="eastAsia" w:eastAsia="仿宋"/>
          <w:lang w:eastAsia="zh-CN"/>
        </w:rPr>
      </w:pPr>
      <w:r>
        <w:rPr>
          <w:rFonts w:hint="eastAsia"/>
          <w:lang w:eastAsia="zh"/>
        </w:rPr>
        <w:t>图3-</w:t>
      </w:r>
      <w:r>
        <w:rPr>
          <w:rFonts w:hint="eastAsia"/>
          <w:lang w:val="en-US" w:eastAsia="zh-CN"/>
        </w:rPr>
        <w:t>8</w:t>
      </w:r>
      <w:r>
        <w:rPr>
          <w:rFonts w:hint="eastAsia"/>
          <w:lang w:eastAsia="zh"/>
        </w:rPr>
        <w:t xml:space="preserve"> “在线OJ”系统界面类表示：</w:t>
      </w:r>
      <w:r>
        <w:rPr>
          <w:rFonts w:hint="eastAsia"/>
          <w:lang w:val="en-US" w:eastAsia="zh-CN"/>
        </w:rPr>
        <w:t>题库维护</w:t>
      </w:r>
      <w:r>
        <w:rPr>
          <w:rFonts w:hint="eastAsia"/>
          <w:lang w:eastAsia="zh"/>
        </w:rPr>
        <w:t>页面...............................................</w:t>
      </w:r>
      <w:r>
        <w:rPr>
          <w:rFonts w:hint="eastAsia"/>
          <w:lang w:val="en-US" w:eastAsia="zh-CN"/>
        </w:rPr>
        <w:t>7</w:t>
      </w:r>
    </w:p>
    <w:p w14:paraId="03A59108">
      <w:pPr>
        <w:ind w:firstLine="0" w:firstLineChars="0"/>
        <w:rPr>
          <w:rFonts w:hint="eastAsia" w:eastAsia="仿宋"/>
          <w:lang w:eastAsia="zh-CN"/>
        </w:rPr>
      </w:pPr>
      <w:r>
        <w:rPr>
          <w:rFonts w:hint="eastAsia"/>
          <w:lang w:eastAsia="zh"/>
        </w:rPr>
        <w:t>图3-</w:t>
      </w:r>
      <w:r>
        <w:rPr>
          <w:rFonts w:hint="eastAsia"/>
          <w:lang w:val="en-US" w:eastAsia="zh-CN"/>
        </w:rPr>
        <w:t>9</w:t>
      </w:r>
      <w:r>
        <w:rPr>
          <w:rFonts w:hint="eastAsia"/>
          <w:lang w:eastAsia="zh"/>
        </w:rPr>
        <w:t xml:space="preserve"> “在线OJ”</w:t>
      </w:r>
      <w:r>
        <w:t>系统界面流的顺序图</w:t>
      </w:r>
      <w:r>
        <w:rPr>
          <w:rFonts w:hint="eastAsia"/>
          <w:lang w:eastAsia="zh"/>
        </w:rPr>
        <w:t>...................................................................</w:t>
      </w:r>
      <w:r>
        <w:rPr>
          <w:rFonts w:hint="eastAsia"/>
          <w:lang w:val="en-US" w:eastAsia="zh-CN"/>
        </w:rPr>
        <w:t>8</w:t>
      </w:r>
    </w:p>
    <w:p w14:paraId="01B9A24C">
      <w:pPr>
        <w:pStyle w:val="11"/>
        <w:rPr>
          <w:rFonts w:hint="eastAsia" w:eastAsia="仿宋"/>
          <w:lang w:eastAsia="zh-CN"/>
        </w:rPr>
      </w:pPr>
      <w:r>
        <w:fldChar w:fldCharType="begin"/>
      </w:r>
      <w:r>
        <w:instrText xml:space="preserve"> HYPERLINK \l "_Toc148534881" </w:instrText>
      </w:r>
      <w:r>
        <w:fldChar w:fldCharType="separate"/>
      </w:r>
      <w:r>
        <w:rPr>
          <w:rStyle w:val="19"/>
        </w:rPr>
        <w:t>图4-1</w:t>
      </w:r>
      <w:r>
        <w:rPr>
          <w:rStyle w:val="19"/>
          <w:rFonts w:hint="eastAsia"/>
          <w:lang w:eastAsia="zh"/>
        </w:rPr>
        <w:t xml:space="preserve"> “在线OJ”</w:t>
      </w:r>
      <w:r>
        <w:rPr>
          <w:rStyle w:val="19"/>
        </w:rPr>
        <w:t>系统</w:t>
      </w:r>
      <w:r>
        <w:rPr>
          <w:rStyle w:val="19"/>
          <w:rFonts w:hint="eastAsia"/>
          <w:lang w:eastAsia="zh"/>
        </w:rPr>
        <w:t>“用户登录”</w:t>
      </w:r>
      <w:r>
        <w:rPr>
          <w:rStyle w:val="19"/>
        </w:rPr>
        <w:t>用例设计顺序图</w:t>
      </w:r>
      <w:r>
        <w:rPr>
          <w:rStyle w:val="19"/>
          <w:rFonts w:hint="eastAsia"/>
          <w:lang w:eastAsia="zh"/>
        </w:rPr>
        <w:t>...........</w:t>
      </w:r>
      <w:r>
        <w:tab/>
      </w:r>
      <w:r>
        <w:fldChar w:fldCharType="end"/>
      </w:r>
      <w:r>
        <w:rPr>
          <w:rFonts w:hint="eastAsia"/>
          <w:lang w:eastAsia="zh"/>
        </w:rPr>
        <w:t>.</w:t>
      </w:r>
      <w:r>
        <w:rPr>
          <w:rFonts w:hint="eastAsia"/>
          <w:lang w:val="en-US" w:eastAsia="zh-CN"/>
        </w:rPr>
        <w:t>9</w:t>
      </w:r>
    </w:p>
    <w:p w14:paraId="4993EE8A">
      <w:pPr>
        <w:ind w:firstLine="0" w:firstLineChars="0"/>
        <w:rPr>
          <w:rFonts w:hint="default" w:eastAsia="仿宋"/>
          <w:lang w:val="en-US" w:eastAsia="zh-CN"/>
        </w:rPr>
      </w:pPr>
      <w:r>
        <w:rPr>
          <w:rFonts w:hint="eastAsia"/>
          <w:lang w:eastAsia="zh"/>
        </w:rPr>
        <w:t xml:space="preserve">图4-2  “在线OJ” </w:t>
      </w:r>
      <w:r>
        <w:rPr>
          <w:rFonts w:hint="eastAsia"/>
        </w:rPr>
        <w:t>系统</w:t>
      </w:r>
      <w:r>
        <w:rPr>
          <w:rFonts w:hint="eastAsia"/>
          <w:lang w:eastAsia="zh"/>
        </w:rPr>
        <w:t xml:space="preserve"> “查看题目” </w:t>
      </w:r>
      <w:r>
        <w:rPr>
          <w:rFonts w:hint="eastAsia"/>
        </w:rPr>
        <w:t>用例设计顺序图</w:t>
      </w:r>
      <w:r>
        <w:rPr>
          <w:rFonts w:hint="eastAsia"/>
          <w:lang w:eastAsia="zh"/>
        </w:rPr>
        <w:t>.........................................</w:t>
      </w:r>
      <w:r>
        <w:rPr>
          <w:rFonts w:hint="eastAsia"/>
          <w:lang w:val="en-US" w:eastAsia="zh-CN"/>
        </w:rPr>
        <w:t>10</w:t>
      </w:r>
    </w:p>
    <w:p w14:paraId="4B32EF10">
      <w:pPr>
        <w:ind w:firstLine="0" w:firstLineChars="0"/>
        <w:rPr>
          <w:rFonts w:hint="default" w:eastAsia="仿宋"/>
          <w:lang w:val="en-US" w:eastAsia="zh-CN"/>
        </w:rPr>
      </w:pPr>
      <w:r>
        <w:rPr>
          <w:rFonts w:hint="eastAsia"/>
          <w:lang w:eastAsia="zh"/>
        </w:rPr>
        <w:t>图4-3  “在线OJ” 系统 “答题评测” 用例设计顺序图.........................................</w:t>
      </w:r>
      <w:r>
        <w:rPr>
          <w:rFonts w:hint="eastAsia"/>
          <w:lang w:val="en-US" w:eastAsia="zh-CN"/>
        </w:rPr>
        <w:t>11</w:t>
      </w:r>
    </w:p>
    <w:p w14:paraId="7C0A1BDD">
      <w:pPr>
        <w:ind w:firstLine="0" w:firstLineChars="0"/>
        <w:rPr>
          <w:rFonts w:hint="default" w:eastAsia="仿宋"/>
          <w:lang w:val="en-US" w:eastAsia="zh-CN"/>
        </w:rPr>
      </w:pPr>
      <w:r>
        <w:rPr>
          <w:rFonts w:hint="eastAsia"/>
          <w:lang w:eastAsia="zh"/>
        </w:rPr>
        <w:t>图4-4  “在线OJ” 系统 “讨论区” 用例设计顺序图.............................................</w:t>
      </w:r>
      <w:r>
        <w:rPr>
          <w:rFonts w:hint="eastAsia"/>
          <w:lang w:val="en-US" w:eastAsia="zh-CN"/>
        </w:rPr>
        <w:t>12</w:t>
      </w:r>
    </w:p>
    <w:p w14:paraId="2ADBF26F">
      <w:pPr>
        <w:ind w:firstLine="0" w:firstLineChars="0"/>
        <w:rPr>
          <w:rFonts w:hint="default" w:eastAsia="仿宋"/>
          <w:lang w:val="en-US" w:eastAsia="zh-CN"/>
        </w:rPr>
      </w:pPr>
      <w:r>
        <w:rPr>
          <w:rFonts w:hint="eastAsia"/>
          <w:lang w:eastAsia="zh"/>
        </w:rPr>
        <w:t>图4-5  “在线OJ” 系统 “</w:t>
      </w:r>
      <w:r>
        <w:rPr>
          <w:rFonts w:hint="eastAsia"/>
          <w:lang w:val="en-US" w:eastAsia="zh-CN"/>
        </w:rPr>
        <w:t>题库维护</w:t>
      </w:r>
      <w:r>
        <w:rPr>
          <w:rFonts w:hint="eastAsia"/>
          <w:lang w:eastAsia="zh"/>
        </w:rPr>
        <w:t>” 用例设计顺序图.........................................</w:t>
      </w:r>
      <w:r>
        <w:rPr>
          <w:rFonts w:hint="eastAsia"/>
          <w:lang w:val="en-US" w:eastAsia="zh-CN"/>
        </w:rPr>
        <w:t>13</w:t>
      </w:r>
    </w:p>
    <w:p w14:paraId="52F05D9F">
      <w:pPr>
        <w:pStyle w:val="11"/>
        <w:rPr>
          <w:rFonts w:hint="default" w:eastAsia="仿宋" w:asciiTheme="minorHAnsi" w:hAnsiTheme="minorHAnsi"/>
          <w:sz w:val="21"/>
          <w:lang w:val="en-US" w:eastAsia="zh-CN"/>
          <w14:ligatures w14:val="standardContextual"/>
        </w:rPr>
      </w:pPr>
      <w:r>
        <w:fldChar w:fldCharType="begin"/>
      </w:r>
      <w:r>
        <w:instrText xml:space="preserve"> HYPERLINK \l "_Toc148534882" </w:instrText>
      </w:r>
      <w:r>
        <w:fldChar w:fldCharType="separate"/>
      </w:r>
      <w:r>
        <w:rPr>
          <w:rStyle w:val="19"/>
        </w:rPr>
        <w:t>图4-</w:t>
      </w:r>
      <w:r>
        <w:rPr>
          <w:rStyle w:val="19"/>
          <w:rFonts w:hint="eastAsia"/>
          <w:lang w:eastAsia="zh"/>
        </w:rPr>
        <w:t>6</w:t>
      </w:r>
      <w:r>
        <w:rPr>
          <w:rStyle w:val="19"/>
        </w:rPr>
        <w:t xml:space="preserve"> </w:t>
      </w:r>
      <w:r>
        <w:rPr>
          <w:rStyle w:val="19"/>
          <w:rFonts w:hint="eastAsia"/>
          <w:lang w:eastAsia="zh"/>
        </w:rPr>
        <w:t>“在线OJ”</w:t>
      </w:r>
      <w:r>
        <w:rPr>
          <w:rStyle w:val="19"/>
        </w:rPr>
        <w:t>系统设计类图</w:t>
      </w:r>
      <w:r>
        <w:tab/>
      </w:r>
      <w:r>
        <w:fldChar w:fldCharType="end"/>
      </w:r>
      <w:r>
        <w:rPr>
          <w:rFonts w:hint="eastAsia"/>
          <w:lang w:val="en-US" w:eastAsia="zh-CN"/>
        </w:rPr>
        <w:t>14</w:t>
      </w:r>
    </w:p>
    <w:p w14:paraId="6A4479AC">
      <w:pPr>
        <w:pStyle w:val="11"/>
        <w:rPr>
          <w:rFonts w:hint="default" w:eastAsia="仿宋" w:asciiTheme="minorHAnsi" w:hAnsiTheme="minorHAnsi"/>
          <w:sz w:val="21"/>
          <w:lang w:val="en-US" w:eastAsia="zh-CN"/>
          <w14:ligatures w14:val="standardContextual"/>
        </w:rPr>
      </w:pPr>
      <w:r>
        <w:fldChar w:fldCharType="begin"/>
      </w:r>
      <w:r>
        <w:instrText xml:space="preserve"> HYPERLINK \l "_Toc148534883" </w:instrText>
      </w:r>
      <w:r>
        <w:fldChar w:fldCharType="separate"/>
      </w:r>
      <w:r>
        <w:rPr>
          <w:rStyle w:val="19"/>
        </w:rPr>
        <w:t>图4-</w:t>
      </w:r>
      <w:r>
        <w:rPr>
          <w:rStyle w:val="19"/>
          <w:rFonts w:hint="eastAsia"/>
          <w:lang w:eastAsia="zh"/>
        </w:rPr>
        <w:t>7</w:t>
      </w:r>
      <w:r>
        <w:rPr>
          <w:rStyle w:val="19"/>
        </w:rPr>
        <w:t xml:space="preserve"> </w:t>
      </w:r>
      <w:r>
        <w:rPr>
          <w:rStyle w:val="19"/>
          <w:rFonts w:hint="eastAsia"/>
          <w:lang w:eastAsia="zh"/>
        </w:rPr>
        <w:t>“在线OJ”</w:t>
      </w:r>
      <w:r>
        <w:rPr>
          <w:rStyle w:val="19"/>
        </w:rPr>
        <w:t>系统数据设计类图</w:t>
      </w:r>
      <w:r>
        <w:tab/>
      </w:r>
      <w:r>
        <w:fldChar w:fldCharType="end"/>
      </w:r>
      <w:r>
        <w:rPr>
          <w:rFonts w:hint="eastAsia"/>
          <w:lang w:val="en-US" w:eastAsia="zh-CN"/>
        </w:rPr>
        <w:t>16</w:t>
      </w:r>
    </w:p>
    <w:p w14:paraId="5FFC9E50">
      <w:pPr>
        <w:pStyle w:val="11"/>
        <w:rPr>
          <w:rFonts w:hint="eastAsia" w:eastAsia="仿宋" w:asciiTheme="minorHAnsi" w:hAnsiTheme="minorHAnsi"/>
          <w:sz w:val="21"/>
          <w:lang w:eastAsia="zh-CN"/>
          <w14:ligatures w14:val="standardContextual"/>
        </w:rPr>
      </w:pPr>
      <w:r>
        <w:fldChar w:fldCharType="begin"/>
      </w:r>
      <w:r>
        <w:instrText xml:space="preserve"> HYPERLINK \l "_Toc148534884" </w:instrText>
      </w:r>
      <w:r>
        <w:fldChar w:fldCharType="separate"/>
      </w:r>
      <w:r>
        <w:rPr>
          <w:rStyle w:val="19"/>
        </w:rPr>
        <w:t>图4-</w:t>
      </w:r>
      <w:r>
        <w:rPr>
          <w:rStyle w:val="19"/>
          <w:rFonts w:hint="eastAsia"/>
          <w:lang w:eastAsia="zh"/>
        </w:rPr>
        <w:t>8</w:t>
      </w:r>
      <w:r>
        <w:rPr>
          <w:rStyle w:val="19"/>
        </w:rPr>
        <w:t xml:space="preserve"> </w:t>
      </w:r>
      <w:r>
        <w:rPr>
          <w:rStyle w:val="19"/>
          <w:rFonts w:hint="eastAsia"/>
          <w:lang w:eastAsia="zh"/>
        </w:rPr>
        <w:t>“在线OJ”</w:t>
      </w:r>
      <w:r>
        <w:rPr>
          <w:rStyle w:val="19"/>
        </w:rPr>
        <w:t>系统的部署图</w:t>
      </w:r>
      <w:r>
        <w:tab/>
      </w:r>
      <w:r>
        <w:fldChar w:fldCharType="end"/>
      </w:r>
      <w:r>
        <w:rPr>
          <w:rFonts w:hint="eastAsia"/>
          <w:lang w:eastAsia="zh"/>
        </w:rPr>
        <w:t>1</w:t>
      </w:r>
      <w:r>
        <w:rPr>
          <w:rFonts w:hint="eastAsia"/>
          <w:lang w:val="en-US" w:eastAsia="zh-CN"/>
        </w:rPr>
        <w:t>7</w:t>
      </w:r>
    </w:p>
    <w:p w14:paraId="7952534D">
      <w:pPr>
        <w:widowControl/>
        <w:ind w:firstLine="643"/>
        <w:jc w:val="center"/>
        <w:rPr>
          <w:rFonts w:hint="eastAsia" w:ascii="仿宋" w:hAnsi="仿宋" w:cs="仿宋"/>
          <w:b/>
          <w:bCs/>
          <w:sz w:val="32"/>
          <w:szCs w:val="32"/>
        </w:rPr>
      </w:pPr>
      <w:r>
        <w:rPr>
          <w:rFonts w:ascii="仿宋" w:hAnsi="仿宋" w:cs="仿宋"/>
          <w:b/>
          <w:bCs/>
          <w:sz w:val="32"/>
          <w:szCs w:val="32"/>
        </w:rPr>
        <w:fldChar w:fldCharType="end"/>
      </w:r>
    </w:p>
    <w:p w14:paraId="6652B4EB">
      <w:pPr>
        <w:widowControl/>
        <w:ind w:firstLine="643"/>
        <w:jc w:val="center"/>
        <w:rPr>
          <w:rFonts w:hint="eastAsia" w:ascii="仿宋" w:hAnsi="仿宋" w:cs="仿宋"/>
          <w:b/>
          <w:bCs/>
          <w:sz w:val="32"/>
          <w:szCs w:val="32"/>
        </w:rPr>
      </w:pPr>
      <w:r>
        <w:rPr>
          <w:rFonts w:hint="eastAsia" w:ascii="仿宋" w:hAnsi="仿宋" w:cs="仿宋"/>
          <w:b/>
          <w:bCs/>
          <w:sz w:val="32"/>
          <w:szCs w:val="32"/>
        </w:rPr>
        <w:t>表目录</w:t>
      </w:r>
    </w:p>
    <w:p w14:paraId="0DF396A2">
      <w:pPr>
        <w:pStyle w:val="12"/>
        <w:tabs>
          <w:tab w:val="right" w:leader="dot" w:pos="8296"/>
        </w:tabs>
        <w:rPr>
          <w:rFonts w:hint="eastAsia" w:eastAsia="仿宋" w:asciiTheme="minorHAnsi" w:hAnsiTheme="minorHAnsi"/>
          <w:sz w:val="21"/>
          <w:lang w:eastAsia="zh-CN"/>
          <w14:ligatures w14:val="standardContextual"/>
        </w:rPr>
      </w:pPr>
      <w:r>
        <w:rPr>
          <w:rFonts w:ascii="仿宋" w:hAnsi="仿宋" w:cs="仿宋"/>
          <w:b/>
          <w:bCs/>
          <w:sz w:val="32"/>
          <w:szCs w:val="32"/>
        </w:rPr>
        <w:fldChar w:fldCharType="begin"/>
      </w:r>
      <w:r>
        <w:rPr>
          <w:rFonts w:ascii="仿宋" w:hAnsi="仿宋" w:cs="仿宋"/>
          <w:b/>
          <w:bCs/>
          <w:sz w:val="32"/>
          <w:szCs w:val="32"/>
        </w:rPr>
        <w:instrText xml:space="preserve"> </w:instrText>
      </w:r>
      <w:r>
        <w:rPr>
          <w:rFonts w:hint="eastAsia" w:ascii="仿宋" w:hAnsi="仿宋" w:cs="仿宋"/>
          <w:b/>
          <w:bCs/>
          <w:sz w:val="32"/>
          <w:szCs w:val="32"/>
        </w:rPr>
        <w:instrText xml:space="preserve">TOC \h \z \t "表" \c</w:instrText>
      </w:r>
      <w:r>
        <w:rPr>
          <w:rFonts w:ascii="仿宋" w:hAnsi="仿宋" w:cs="仿宋"/>
          <w:b/>
          <w:bCs/>
          <w:sz w:val="32"/>
          <w:szCs w:val="32"/>
        </w:rPr>
        <w:instrText xml:space="preserve"> </w:instrText>
      </w:r>
      <w:r>
        <w:rPr>
          <w:rFonts w:ascii="仿宋" w:hAnsi="仿宋" w:cs="仿宋"/>
          <w:b/>
          <w:bCs/>
          <w:sz w:val="32"/>
          <w:szCs w:val="32"/>
        </w:rPr>
        <w:fldChar w:fldCharType="separate"/>
      </w:r>
      <w:r>
        <w:fldChar w:fldCharType="begin"/>
      </w:r>
      <w:r>
        <w:instrText xml:space="preserve">HYPERLINK \l "_Toc148534885"</w:instrText>
      </w:r>
      <w:r>
        <w:fldChar w:fldCharType="separate"/>
      </w:r>
      <w:r>
        <w:rPr>
          <w:rStyle w:val="19"/>
          <w:color w:val="000000"/>
        </w:rPr>
        <w:t>表4-</w:t>
      </w:r>
      <w:r>
        <w:rPr>
          <w:rStyle w:val="19"/>
          <w:rFonts w:hint="eastAsia"/>
          <w:color w:val="000000"/>
          <w:lang w:eastAsia="zh"/>
          <w:woUserID w:val="3"/>
        </w:rPr>
        <w:t>1</w:t>
      </w:r>
      <w:r>
        <w:rPr>
          <w:rStyle w:val="19"/>
          <w:color w:val="000000"/>
        </w:rPr>
        <w:t xml:space="preserve"> </w:t>
      </w:r>
      <w:r>
        <w:rPr>
          <w:rStyle w:val="19"/>
        </w:rPr>
        <w:t>软件与外界环境的交互关系</w:t>
      </w:r>
      <w:r>
        <w:tab/>
      </w:r>
      <w:r>
        <w:fldChar w:fldCharType="end"/>
      </w:r>
      <w:r>
        <w:rPr>
          <w:rFonts w:hint="eastAsia"/>
          <w:lang w:eastAsia="zh"/>
        </w:rPr>
        <w:t>1</w:t>
      </w:r>
      <w:r>
        <w:rPr>
          <w:rFonts w:hint="eastAsia"/>
          <w:lang w:val="en-US" w:eastAsia="zh-CN"/>
        </w:rPr>
        <w:t>7</w:t>
      </w:r>
    </w:p>
    <w:p w14:paraId="54E6709C">
      <w:pPr>
        <w:widowControl/>
        <w:ind w:firstLine="643"/>
        <w:jc w:val="center"/>
        <w:rPr>
          <w:rFonts w:hint="eastAsia" w:ascii="仿宋" w:hAnsi="仿宋" w:cs="仿宋"/>
          <w:b/>
          <w:bCs/>
          <w:sz w:val="32"/>
          <w:szCs w:val="32"/>
        </w:rPr>
      </w:pPr>
      <w:r>
        <w:rPr>
          <w:rFonts w:ascii="仿宋" w:hAnsi="仿宋" w:cs="仿宋"/>
          <w:b/>
          <w:bCs/>
          <w:sz w:val="32"/>
          <w:szCs w:val="32"/>
        </w:rPr>
        <w:fldChar w:fldCharType="end"/>
      </w:r>
    </w:p>
    <w:p w14:paraId="293325D4">
      <w:pPr>
        <w:widowControl/>
        <w:ind w:firstLine="643"/>
        <w:rPr>
          <w:rFonts w:hint="eastAsia" w:ascii="仿宋" w:hAnsi="仿宋" w:cs="仿宋"/>
          <w:b/>
          <w:bCs/>
          <w:sz w:val="32"/>
          <w:szCs w:val="32"/>
        </w:rPr>
        <w:sectPr>
          <w:footerReference r:id="rId11" w:type="default"/>
          <w:pgSz w:w="11906" w:h="16838"/>
          <w:pgMar w:top="1440" w:right="1800" w:bottom="1440" w:left="1800" w:header="851" w:footer="992" w:gutter="0"/>
          <w:pgNumType w:fmt="upperRoman" w:start="1"/>
          <w:cols w:space="425" w:num="1"/>
          <w:docGrid w:type="lines" w:linePitch="312" w:charSpace="0"/>
        </w:sectPr>
      </w:pPr>
      <w:r>
        <w:rPr>
          <w:rFonts w:ascii="仿宋" w:hAnsi="仿宋" w:cs="仿宋"/>
          <w:b/>
          <w:bCs/>
          <w:sz w:val="32"/>
          <w:szCs w:val="32"/>
        </w:rPr>
        <w:br w:type="page"/>
      </w:r>
    </w:p>
    <w:p w14:paraId="31F67017">
      <w:pPr>
        <w:pStyle w:val="2"/>
      </w:pPr>
      <w:bookmarkStart w:id="0" w:name="_Toc148534860"/>
      <w:r>
        <w:rPr>
          <w:rFonts w:hint="eastAsia"/>
        </w:rPr>
        <w:t>第1章</w:t>
      </w:r>
      <w:r>
        <w:t xml:space="preserve"> </w:t>
      </w:r>
      <w:r>
        <w:rPr>
          <w:rFonts w:hint="eastAsia"/>
        </w:rPr>
        <w:t>引言</w:t>
      </w:r>
      <w:bookmarkEnd w:id="0"/>
    </w:p>
    <w:p w14:paraId="5636F05B">
      <w:pPr>
        <w:pStyle w:val="3"/>
        <w:rPr>
          <w:rFonts w:eastAsia="仿宋"/>
          <w:lang w:eastAsia="zh"/>
        </w:rPr>
      </w:pPr>
      <w:bookmarkStart w:id="1" w:name="_Toc148534861"/>
      <w:r>
        <w:rPr>
          <w:rFonts w:hint="eastAsia"/>
        </w:rPr>
        <w:t>1</w:t>
      </w:r>
      <w:r>
        <w:t>.1</w:t>
      </w:r>
      <w:r>
        <w:rPr>
          <w:rFonts w:hint="eastAsia"/>
        </w:rPr>
        <w:t xml:space="preserve"> 软件设计目标和原则</w:t>
      </w:r>
      <w:bookmarkEnd w:id="1"/>
    </w:p>
    <w:p w14:paraId="14AFB046">
      <w:pPr>
        <w:ind w:firstLine="480"/>
      </w:pPr>
      <w:r>
        <w:rPr>
          <w:rFonts w:hint="eastAsia"/>
        </w:rPr>
        <w:t>软件设计的目标是，根据软件系统的需求（包括功能性需求和非功能性需求），综合考虑软件开发过程中的各种制约因素（如技术、资源、进度等），遵循软件工程的设计原则（如模块化、信息隐藏、问题分解等），给出软件系统的实现解决方案和蓝图，产生可指导编码实现的设计模型及文档。</w:t>
      </w:r>
    </w:p>
    <w:p w14:paraId="330A1F68">
      <w:pPr>
        <w:ind w:firstLine="480"/>
      </w:pPr>
      <w:r>
        <w:rPr>
          <w:rFonts w:hint="eastAsia"/>
        </w:rPr>
        <w:t>软件设计活动还须遵循相关的策略和原则，以指导软件设计人员的行为，并对设计成果提出约束和要求。具体的，这些设计策略和原则描述如下。</w:t>
      </w:r>
    </w:p>
    <w:p w14:paraId="2663B88B">
      <w:pPr>
        <w:ind w:firstLine="480"/>
      </w:pPr>
      <w:r>
        <w:rPr>
          <w:rFonts w:hint="eastAsia"/>
        </w:rPr>
        <w:t>1) 抽象和逐步求精的原则</w:t>
      </w:r>
    </w:p>
    <w:p w14:paraId="5AAB6537">
      <w:pPr>
        <w:ind w:firstLine="480"/>
      </w:pPr>
      <w:r>
        <w:rPr>
          <w:rFonts w:hint="eastAsia"/>
        </w:rPr>
        <w:t>2) 模块化与高内聚度、低耦合度的原则</w:t>
      </w:r>
    </w:p>
    <w:p w14:paraId="7C56DC13">
      <w:pPr>
        <w:ind w:firstLine="480"/>
      </w:pPr>
      <w:r>
        <w:rPr>
          <w:rFonts w:hint="eastAsia"/>
        </w:rPr>
        <w:t>3) 信息隐藏的原则</w:t>
      </w:r>
    </w:p>
    <w:p w14:paraId="2B45B0BA">
      <w:pPr>
        <w:ind w:firstLine="480"/>
      </w:pPr>
      <w:r>
        <w:rPr>
          <w:rFonts w:hint="eastAsia"/>
        </w:rPr>
        <w:t>4) 多视点以及关注点分离的原则</w:t>
      </w:r>
    </w:p>
    <w:p w14:paraId="2B9991BC">
      <w:pPr>
        <w:ind w:firstLine="480"/>
      </w:pPr>
      <w:r>
        <w:rPr>
          <w:rFonts w:hint="eastAsia"/>
        </w:rPr>
        <w:t>5) 软件重用的原则</w:t>
      </w:r>
    </w:p>
    <w:p w14:paraId="3D789BAF">
      <w:pPr>
        <w:ind w:firstLine="480"/>
      </w:pPr>
      <w:r>
        <w:rPr>
          <w:rFonts w:hint="eastAsia"/>
        </w:rPr>
        <w:t>6) 迭代设计的原则</w:t>
      </w:r>
    </w:p>
    <w:p w14:paraId="56F95FDD">
      <w:pPr>
        <w:ind w:firstLine="480"/>
      </w:pPr>
      <w:r>
        <w:rPr>
          <w:rFonts w:hint="eastAsia"/>
        </w:rPr>
        <w:t>7) 可追踪性的原则</w:t>
      </w:r>
    </w:p>
    <w:p w14:paraId="37DF9294">
      <w:pPr>
        <w:pStyle w:val="3"/>
      </w:pPr>
      <w:bookmarkStart w:id="2" w:name="_Toc148534862"/>
      <w:r>
        <w:rPr>
          <w:rFonts w:hint="eastAsia"/>
        </w:rPr>
        <w:t>1</w:t>
      </w:r>
      <w:r>
        <w:t>.2</w:t>
      </w:r>
      <w:r>
        <w:rPr>
          <w:rFonts w:hint="eastAsia"/>
        </w:rPr>
        <w:t xml:space="preserve"> 软件设计的约束和限制</w:t>
      </w:r>
      <w:bookmarkEnd w:id="2"/>
    </w:p>
    <w:p w14:paraId="170703D2">
      <w:pPr>
        <w:ind w:firstLine="480"/>
        <w:rPr>
          <w:color w:val="FF0000"/>
        </w:rPr>
      </w:pPr>
      <w:r>
        <w:rPr>
          <w:rFonts w:hint="eastAsia"/>
          <w:lang w:eastAsia="zh"/>
        </w:rPr>
        <w:t>-  运行环境要求：前端：PC或手机浏览器、后端操作系统Ubuntu22.04</w:t>
      </w:r>
    </w:p>
    <w:p w14:paraId="032A50C8">
      <w:pPr>
        <w:ind w:firstLine="480"/>
        <w:rPr>
          <w:color w:val="000000"/>
          <w:lang w:eastAsia="zh"/>
        </w:rPr>
      </w:pPr>
      <w:r>
        <w:rPr>
          <w:rFonts w:hint="eastAsia"/>
          <w:color w:val="000000"/>
          <w:lang w:eastAsia="zh"/>
        </w:rPr>
        <w:t>-</w:t>
      </w:r>
      <w:r>
        <w:rPr>
          <w:rFonts w:hint="eastAsia"/>
          <w:color w:val="000000"/>
        </w:rPr>
        <w:tab/>
      </w:r>
      <w:r>
        <w:rPr>
          <w:rFonts w:hint="eastAsia"/>
          <w:color w:val="000000"/>
        </w:rPr>
        <w:t>开发语言：C++、</w:t>
      </w:r>
      <w:r>
        <w:rPr>
          <w:rFonts w:hint="eastAsia"/>
          <w:color w:val="000000"/>
          <w:lang w:eastAsia="zh"/>
        </w:rPr>
        <w:t>HTML、JavaScript</w:t>
      </w:r>
    </w:p>
    <w:p w14:paraId="0969B2B2">
      <w:pPr>
        <w:ind w:firstLine="480"/>
        <w:rPr>
          <w:color w:val="000000"/>
        </w:rPr>
      </w:pPr>
      <w:r>
        <w:rPr>
          <w:rFonts w:hint="eastAsia"/>
          <w:color w:val="000000"/>
        </w:rPr>
        <w:t>-</w:t>
      </w:r>
      <w:r>
        <w:rPr>
          <w:rFonts w:hint="eastAsia"/>
          <w:color w:val="000000"/>
        </w:rPr>
        <w:tab/>
      </w:r>
      <w:r>
        <w:rPr>
          <w:rFonts w:hint="eastAsia"/>
          <w:color w:val="000000"/>
        </w:rPr>
        <w:t>标准规范：</w:t>
      </w:r>
      <w:r>
        <w:rPr>
          <w:rFonts w:hint="eastAsia"/>
          <w:color w:val="000000"/>
          <w:lang w:eastAsia="zh"/>
        </w:rPr>
        <w:t xml:space="preserve">C++ </w:t>
      </w:r>
      <w:r>
        <w:rPr>
          <w:rFonts w:hint="eastAsia"/>
          <w:color w:val="000000"/>
        </w:rPr>
        <w:t>编码风格</w:t>
      </w:r>
    </w:p>
    <w:p w14:paraId="36F90652">
      <w:pPr>
        <w:ind w:firstLine="480"/>
        <w:rPr>
          <w:color w:val="000000"/>
          <w:lang w:eastAsia="zh"/>
        </w:rPr>
      </w:pPr>
      <w:r>
        <w:rPr>
          <w:rFonts w:hint="eastAsia"/>
          <w:color w:val="000000"/>
        </w:rPr>
        <w:t>-</w:t>
      </w:r>
      <w:r>
        <w:rPr>
          <w:rFonts w:hint="eastAsia"/>
          <w:color w:val="000000"/>
        </w:rPr>
        <w:tab/>
      </w:r>
      <w:r>
        <w:rPr>
          <w:rFonts w:hint="eastAsia"/>
          <w:color w:val="000000"/>
        </w:rPr>
        <w:t>开发工具：</w:t>
      </w:r>
      <w:r>
        <w:rPr>
          <w:rFonts w:hint="eastAsia"/>
          <w:color w:val="000000"/>
          <w:lang w:eastAsia="zh"/>
        </w:rPr>
        <w:t>VSCode</w:t>
      </w:r>
    </w:p>
    <w:p w14:paraId="0A745658">
      <w:pPr>
        <w:widowControl/>
        <w:ind w:firstLine="482"/>
        <w:jc w:val="left"/>
        <w:rPr>
          <w:rFonts w:cs="Times New Roman"/>
          <w:b/>
          <w:bCs/>
          <w:szCs w:val="21"/>
        </w:rPr>
      </w:pPr>
      <w:r>
        <w:rPr>
          <w:rFonts w:cs="Times New Roman"/>
          <w:b/>
          <w:bCs/>
          <w:szCs w:val="21"/>
        </w:rPr>
        <w:br w:type="page"/>
      </w:r>
    </w:p>
    <w:p w14:paraId="2C211B01">
      <w:pPr>
        <w:pStyle w:val="2"/>
      </w:pPr>
      <w:bookmarkStart w:id="3" w:name="_Toc148534863"/>
      <w:r>
        <w:rPr>
          <w:rFonts w:hint="eastAsia"/>
        </w:rPr>
        <w:t>第2章</w:t>
      </w:r>
      <w:r>
        <w:t xml:space="preserve"> </w:t>
      </w:r>
      <w:r>
        <w:rPr>
          <w:rFonts w:hint="eastAsia"/>
        </w:rPr>
        <w:t>软件体系结构设计</w:t>
      </w:r>
      <w:bookmarkEnd w:id="3"/>
    </w:p>
    <w:p w14:paraId="0D15AF36">
      <w:pPr>
        <w:ind w:firstLine="480"/>
        <w:rPr>
          <w:color w:val="000000"/>
        </w:rPr>
      </w:pPr>
      <w:r>
        <w:rPr>
          <w:rFonts w:hint="eastAsia"/>
          <w:color w:val="000000"/>
        </w:rPr>
        <w:t>图</w:t>
      </w:r>
      <w:r>
        <w:rPr>
          <w:color w:val="000000"/>
        </w:rPr>
        <w:t>2-1</w:t>
      </w:r>
      <w:r>
        <w:rPr>
          <w:rFonts w:hint="eastAsia"/>
          <w:color w:val="000000"/>
        </w:rPr>
        <w:t>描述了“</w:t>
      </w:r>
      <w:r>
        <w:rPr>
          <w:rFonts w:hint="eastAsia"/>
          <w:color w:val="000000"/>
          <w:lang w:eastAsia="zh"/>
        </w:rPr>
        <w:t>在线OJ</w:t>
      </w:r>
      <w:r>
        <w:rPr>
          <w:rFonts w:hint="eastAsia"/>
          <w:color w:val="000000"/>
        </w:rPr>
        <w:t>”系统的设计架构，包括了用户界面层、业务逻辑层及数据层。其中：</w:t>
      </w:r>
    </w:p>
    <w:p w14:paraId="13EF66CA">
      <w:pPr>
        <w:ind w:firstLine="480"/>
        <w:rPr>
          <w:color w:val="000000"/>
        </w:rPr>
      </w:pPr>
      <w:r>
        <w:rPr>
          <w:rFonts w:hint="eastAsia"/>
          <w:color w:val="000000"/>
        </w:rPr>
        <w:t>界面层负责显示用户界面，承担了边界类“</w:t>
      </w:r>
      <w:r>
        <w:rPr>
          <w:rFonts w:hint="eastAsia"/>
          <w:color w:val="000000"/>
          <w:lang w:eastAsia="zh"/>
        </w:rPr>
        <w:t>登陆UI</w:t>
      </w:r>
      <w:r>
        <w:rPr>
          <w:rFonts w:hint="eastAsia"/>
          <w:color w:val="000000"/>
        </w:rPr>
        <w:t>”、“</w:t>
      </w:r>
      <w:r>
        <w:rPr>
          <w:rFonts w:hint="eastAsia"/>
          <w:color w:val="000000"/>
          <w:lang w:eastAsia="zh"/>
        </w:rPr>
        <w:t>答题UI</w:t>
      </w:r>
      <w:r>
        <w:rPr>
          <w:rFonts w:hint="eastAsia"/>
          <w:color w:val="000000"/>
        </w:rPr>
        <w:t>”</w:t>
      </w:r>
      <w:r>
        <w:rPr>
          <w:rFonts w:hint="eastAsia"/>
          <w:color w:val="000000"/>
          <w:lang w:eastAsia="zh"/>
        </w:rPr>
        <w:t>、“查询题目UI”、“讨论UI”</w:t>
      </w:r>
      <w:r>
        <w:rPr>
          <w:rFonts w:hint="eastAsia"/>
          <w:color w:val="000000"/>
        </w:rPr>
        <w:t xml:space="preserve">与用户交互有关的职责。 </w:t>
      </w:r>
    </w:p>
    <w:p w14:paraId="62470163">
      <w:pPr>
        <w:ind w:firstLine="480"/>
        <w:rPr>
          <w:color w:val="000000"/>
        </w:rPr>
      </w:pPr>
      <w:r>
        <w:rPr>
          <w:rFonts w:hint="eastAsia"/>
          <w:color w:val="000000"/>
        </w:rPr>
        <w:t>业务逻辑层负责核心业务逻辑处理，它将承担“</w:t>
      </w:r>
      <w:r>
        <w:rPr>
          <w:rFonts w:hint="eastAsia"/>
          <w:color w:val="000000"/>
          <w:lang w:eastAsia="zh"/>
        </w:rPr>
        <w:t>登陆</w:t>
      </w:r>
      <w:r>
        <w:rPr>
          <w:rFonts w:hint="eastAsia"/>
          <w:color w:val="000000"/>
        </w:rPr>
        <w:t>”</w:t>
      </w:r>
      <w:r>
        <w:rPr>
          <w:rFonts w:hint="eastAsia"/>
          <w:color w:val="000000"/>
          <w:lang w:eastAsia="zh"/>
        </w:rPr>
        <w:t>、“检索题目”、“答题”、“讨论”</w:t>
      </w:r>
      <w:r>
        <w:rPr>
          <w:rFonts w:hint="eastAsia"/>
          <w:color w:val="000000"/>
        </w:rPr>
        <w:t xml:space="preserve">控制类的所有职责。 </w:t>
      </w:r>
    </w:p>
    <w:p w14:paraId="590D2109">
      <w:pPr>
        <w:ind w:firstLine="480"/>
        <w:rPr>
          <w:color w:val="000000"/>
        </w:rPr>
      </w:pPr>
      <w:r>
        <w:rPr>
          <w:rFonts w:hint="eastAsia"/>
          <w:color w:val="000000"/>
        </w:rPr>
        <w:t>数据层负责系统的数据存储，它包括了 “</w:t>
      </w:r>
      <w:r>
        <w:rPr>
          <w:rFonts w:hint="eastAsia"/>
          <w:color w:val="000000"/>
          <w:lang w:eastAsia="zh"/>
        </w:rPr>
        <w:t>题目</w:t>
      </w:r>
      <w:r>
        <w:rPr>
          <w:rFonts w:hint="eastAsia"/>
          <w:color w:val="000000"/>
        </w:rPr>
        <w:t>”</w:t>
      </w:r>
      <w:r>
        <w:rPr>
          <w:rFonts w:hint="eastAsia"/>
          <w:color w:val="000000"/>
          <w:lang w:eastAsia="zh"/>
        </w:rPr>
        <w:t>、“用户”、“讨论区信息”</w:t>
      </w:r>
      <w:r>
        <w:rPr>
          <w:rFonts w:hint="eastAsia"/>
          <w:color w:val="000000"/>
        </w:rPr>
        <w:t>实体类。</w:t>
      </w:r>
    </w:p>
    <w:p w14:paraId="67B92996">
      <w:pPr>
        <w:ind w:firstLine="0" w:firstLineChars="0"/>
        <w:rPr>
          <w:bCs/>
          <w:iCs/>
          <w:lang w:eastAsia="zh"/>
        </w:rPr>
      </w:pPr>
      <w:r>
        <w:rPr>
          <w:bCs/>
          <w:iCs/>
          <w:lang w:eastAsia="zh"/>
        </w:rPr>
        <w:drawing>
          <wp:inline distT="0" distB="0" distL="114300" distR="114300">
            <wp:extent cx="5269865" cy="5187315"/>
            <wp:effectExtent l="0" t="0" r="6985" b="13335"/>
            <wp:docPr id="35" name="图片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图片 35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51873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57D5F18">
      <w:pPr>
        <w:pStyle w:val="34"/>
        <w:spacing w:after="312"/>
        <w:rPr>
          <w:b/>
          <w:i/>
          <w:szCs w:val="21"/>
        </w:rPr>
      </w:pPr>
      <w:bookmarkStart w:id="4" w:name="_Toc148534877"/>
      <w:bookmarkStart w:id="5" w:name="_Toc104554484"/>
      <w:r>
        <w:t>图2-</w:t>
      </w:r>
      <w:r>
        <w:rPr>
          <w:rFonts w:hint="eastAsia"/>
          <w:lang w:eastAsia="zh"/>
        </w:rPr>
        <w:t>1"在线OJ"</w:t>
      </w:r>
      <w:r>
        <w:t>系统</w:t>
      </w:r>
      <w:r>
        <w:rPr>
          <w:rFonts w:hint="eastAsia"/>
        </w:rPr>
        <w:t>体系结构逻辑视图</w:t>
      </w:r>
      <w:bookmarkEnd w:id="4"/>
      <w:bookmarkEnd w:id="5"/>
    </w:p>
    <w:p w14:paraId="75B6025E">
      <w:pPr>
        <w:widowControl/>
        <w:ind w:firstLine="480"/>
        <w:jc w:val="left"/>
        <w:rPr>
          <w:rFonts w:cs="Times New Roman"/>
          <w:szCs w:val="21"/>
        </w:rPr>
      </w:pPr>
      <w:r>
        <w:rPr>
          <w:rFonts w:cs="Times New Roman"/>
          <w:szCs w:val="21"/>
        </w:rPr>
        <w:br w:type="page"/>
      </w:r>
    </w:p>
    <w:p w14:paraId="6285CA81">
      <w:pPr>
        <w:pStyle w:val="2"/>
        <w:ind w:firstLine="883"/>
      </w:pPr>
      <w:bookmarkStart w:id="6" w:name="_Toc148534864"/>
      <w:r>
        <w:rPr>
          <w:rFonts w:hint="eastAsia"/>
        </w:rPr>
        <w:t>第</w:t>
      </w:r>
      <w:r>
        <w:t>3</w:t>
      </w:r>
      <w:r>
        <w:rPr>
          <w:rFonts w:hint="eastAsia"/>
        </w:rPr>
        <w:t>章</w:t>
      </w:r>
      <w:r>
        <w:t xml:space="preserve"> </w:t>
      </w:r>
      <w:r>
        <w:rPr>
          <w:rFonts w:hint="eastAsia"/>
        </w:rPr>
        <w:t>用户界面设计</w:t>
      </w:r>
      <w:bookmarkEnd w:id="6"/>
    </w:p>
    <w:p w14:paraId="41B6A888">
      <w:pPr>
        <w:pStyle w:val="3"/>
      </w:pPr>
      <w:bookmarkStart w:id="7" w:name="_Toc148534865"/>
      <w:r>
        <w:t xml:space="preserve">3.1 </w:t>
      </w:r>
      <w:r>
        <w:rPr>
          <w:rFonts w:hint="eastAsia"/>
        </w:rPr>
        <w:t>系统界面的外观设计及其类表示</w:t>
      </w:r>
      <w:bookmarkEnd w:id="7"/>
    </w:p>
    <w:p w14:paraId="176C31F1">
      <w:pPr>
        <w:pStyle w:val="4"/>
        <w:rPr>
          <w:rFonts w:cs="Times New Roman"/>
          <w:color w:val="0070C0"/>
          <w:szCs w:val="21"/>
        </w:rPr>
      </w:pPr>
      <w:bookmarkStart w:id="8" w:name="_Toc148455633"/>
      <w:bookmarkStart w:id="9" w:name="_Toc148534866"/>
      <w:r>
        <w:t>3.1.1</w:t>
      </w:r>
      <w:r>
        <w:rPr>
          <w:rFonts w:hint="eastAsia"/>
        </w:rPr>
        <w:t xml:space="preserve"> </w:t>
      </w:r>
      <w:bookmarkEnd w:id="8"/>
      <w:r>
        <w:rPr>
          <w:rFonts w:hint="eastAsia"/>
          <w:lang w:eastAsia="zh"/>
        </w:rPr>
        <w:t>登录</w:t>
      </w:r>
      <w:r>
        <w:rPr>
          <w:rFonts w:hint="eastAsia"/>
        </w:rPr>
        <w:t>界面</w:t>
      </w:r>
      <w:bookmarkEnd w:id="9"/>
      <w:bookmarkStart w:id="10" w:name="_Hlk148465606"/>
    </w:p>
    <w:bookmarkEnd w:id="10"/>
    <w:p w14:paraId="2CC4976F">
      <w:pPr>
        <w:ind w:firstLine="480"/>
        <w:rPr>
          <w:color w:val="000000"/>
        </w:rPr>
      </w:pPr>
      <w:r>
        <w:rPr>
          <w:rFonts w:hint="eastAsia"/>
          <w:color w:val="000000"/>
        </w:rPr>
        <w:t>本界面为本软件的</w:t>
      </w:r>
      <w:r>
        <w:rPr>
          <w:rFonts w:hint="eastAsia"/>
          <w:color w:val="000000"/>
          <w:lang w:eastAsia="zh"/>
        </w:rPr>
        <w:t>登录</w:t>
      </w:r>
      <w:r>
        <w:rPr>
          <w:rFonts w:hint="eastAsia"/>
          <w:color w:val="000000"/>
        </w:rPr>
        <w:t>界面。该界面的功能是</w:t>
      </w:r>
      <w:r>
        <w:rPr>
          <w:rFonts w:hint="eastAsia"/>
          <w:color w:val="000000"/>
          <w:lang w:eastAsia="zh"/>
        </w:rPr>
        <w:t>用户通过登录进入在线OJ中</w:t>
      </w:r>
      <w:r>
        <w:rPr>
          <w:rFonts w:hint="eastAsia"/>
          <w:color w:val="000000"/>
        </w:rPr>
        <w:t>。界面的外观如图3-1所示，界面类表示如图3-2所示。</w:t>
      </w:r>
    </w:p>
    <w:p w14:paraId="0CF24F99">
      <w:pPr>
        <w:ind w:firstLine="480"/>
        <w:rPr>
          <w:color w:val="000000"/>
          <w:lang w:eastAsia="zh"/>
        </w:rPr>
      </w:pPr>
      <w:r>
        <w:rPr>
          <w:color w:val="000000"/>
          <w:lang w:eastAsia="zh"/>
          <w:woUserID w:val="3"/>
        </w:rPr>
        <w:drawing>
          <wp:inline distT="0" distB="0" distL="114300" distR="114300">
            <wp:extent cx="5269230" cy="2172970"/>
            <wp:effectExtent l="0" t="0" r="7620" b="17780"/>
            <wp:docPr id="22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22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21729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6E464FE">
      <w:pPr>
        <w:ind w:firstLine="480"/>
        <w:rPr>
          <w:color w:val="0070C0"/>
          <w:lang w:eastAsia="zh"/>
        </w:rPr>
      </w:pPr>
    </w:p>
    <w:p w14:paraId="430337E5">
      <w:pPr>
        <w:pStyle w:val="34"/>
        <w:spacing w:after="312"/>
      </w:pPr>
      <w:bookmarkStart w:id="11" w:name="_Toc148534878"/>
      <w:bookmarkStart w:id="12" w:name="_Toc104554486"/>
      <w:bookmarkStart w:id="13" w:name="_Hlk103778041"/>
      <w:r>
        <w:t xml:space="preserve">图3-1 </w:t>
      </w:r>
      <w:r>
        <w:rPr>
          <w:rFonts w:hint="eastAsia"/>
          <w:lang w:eastAsia="zh"/>
        </w:rPr>
        <w:t>“在线OJ”</w:t>
      </w:r>
      <w:r>
        <w:t>系统</w:t>
      </w:r>
      <w:r>
        <w:rPr>
          <w:rFonts w:hint="eastAsia"/>
          <w:lang w:eastAsia="zh"/>
        </w:rPr>
        <w:t>登录</w:t>
      </w:r>
      <w:r>
        <w:rPr>
          <w:rFonts w:hint="eastAsia"/>
        </w:rPr>
        <w:t>界面外观设计</w:t>
      </w:r>
      <w:bookmarkEnd w:id="11"/>
      <w:bookmarkEnd w:id="12"/>
      <w:bookmarkEnd w:id="13"/>
    </w:p>
    <w:p w14:paraId="6D841AF0">
      <w:pPr>
        <w:pStyle w:val="34"/>
        <w:spacing w:after="312"/>
        <w:rPr>
          <w:lang w:eastAsia="zh"/>
        </w:rPr>
      </w:pPr>
      <w:r>
        <w:rPr>
          <w:lang w:eastAsia="zh"/>
          <w:woUserID w:val="3"/>
        </w:rPr>
        <w:drawing>
          <wp:inline distT="0" distB="0" distL="114300" distR="114300">
            <wp:extent cx="5271770" cy="1423670"/>
            <wp:effectExtent l="0" t="0" r="5080" b="5080"/>
            <wp:docPr id="23" name="图片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23"/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14236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00A65B9">
      <w:pPr>
        <w:pStyle w:val="34"/>
        <w:spacing w:after="312"/>
      </w:pPr>
      <w:bookmarkStart w:id="14" w:name="_Toc104554487"/>
      <w:bookmarkStart w:id="15" w:name="_Toc148534879"/>
      <w:r>
        <w:t xml:space="preserve">图3-2 </w:t>
      </w:r>
      <w:r>
        <w:rPr>
          <w:rFonts w:hint="eastAsia"/>
          <w:lang w:eastAsia="zh"/>
        </w:rPr>
        <w:t>“在线OJ”</w:t>
      </w:r>
      <w:r>
        <w:t>系统</w:t>
      </w:r>
      <w:r>
        <w:rPr>
          <w:rFonts w:hint="eastAsia"/>
          <w:lang w:eastAsia="zh"/>
        </w:rPr>
        <w:t>登录</w:t>
      </w:r>
      <w:r>
        <w:rPr>
          <w:rFonts w:hint="eastAsia"/>
        </w:rPr>
        <w:t>界面类表示</w:t>
      </w:r>
      <w:bookmarkEnd w:id="14"/>
      <w:bookmarkEnd w:id="15"/>
    </w:p>
    <w:p w14:paraId="29ED197D">
      <w:pPr>
        <w:pStyle w:val="34"/>
        <w:spacing w:after="312"/>
        <w:jc w:val="both"/>
        <w:rPr>
          <w:szCs w:val="21"/>
        </w:rPr>
      </w:pPr>
    </w:p>
    <w:p w14:paraId="07F79B7E">
      <w:pPr>
        <w:pStyle w:val="4"/>
        <w:rPr>
          <w:rFonts w:cs="Times New Roman"/>
          <w:color w:val="0070C0"/>
          <w:szCs w:val="21"/>
        </w:rPr>
      </w:pPr>
      <w:bookmarkStart w:id="16" w:name="sharePos:1726408585938"/>
      <w:r>
        <w:t>3.1.</w:t>
      </w:r>
      <w:r>
        <w:rPr>
          <w:rFonts w:hint="eastAsia"/>
          <w:lang w:eastAsia="zh"/>
        </w:rPr>
        <w:t>2</w:t>
      </w:r>
      <w:r>
        <w:rPr>
          <w:rFonts w:hint="eastAsia"/>
        </w:rPr>
        <w:t xml:space="preserve"> </w:t>
      </w:r>
      <w:r>
        <w:rPr>
          <w:rFonts w:hint="eastAsia"/>
          <w:lang w:eastAsia="zh"/>
        </w:rPr>
        <w:t>答题（讨论）</w:t>
      </w:r>
      <w:r>
        <w:rPr>
          <w:rFonts w:hint="eastAsia"/>
        </w:rPr>
        <w:t>界面</w:t>
      </w:r>
    </w:p>
    <w:bookmarkEnd w:id="16"/>
    <w:p w14:paraId="4114F209">
      <w:pPr>
        <w:ind w:firstLine="480"/>
        <w:rPr>
          <w:color w:val="000000"/>
        </w:rPr>
      </w:pPr>
      <w:r>
        <w:rPr>
          <w:rFonts w:hint="eastAsia"/>
          <w:color w:val="000000"/>
        </w:rPr>
        <w:t>本界面为本软件的</w:t>
      </w:r>
      <w:r>
        <w:rPr>
          <w:rFonts w:hint="eastAsia"/>
          <w:color w:val="000000"/>
          <w:lang w:eastAsia="zh"/>
        </w:rPr>
        <w:t>答题</w:t>
      </w:r>
      <w:r>
        <w:rPr>
          <w:rFonts w:hint="eastAsia"/>
          <w:color w:val="000000"/>
        </w:rPr>
        <w:t>界面。该界面的功能是</w:t>
      </w:r>
      <w:r>
        <w:rPr>
          <w:rFonts w:hint="eastAsia"/>
          <w:color w:val="000000"/>
          <w:lang w:eastAsia="zh"/>
        </w:rPr>
        <w:t>允许用户进行代码的提交和评测，帮助用户之间进行及时的讨论，</w:t>
      </w:r>
      <w:r>
        <w:rPr>
          <w:rFonts w:ascii="Arial" w:hAnsi="Arial" w:eastAsia="Arial" w:cs="Arial"/>
          <w:color w:val="060607"/>
          <w:spacing w:val="4"/>
          <w:sz w:val="21"/>
          <w:szCs w:val="21"/>
          <w:shd w:val="clear" w:color="auto" w:fill="FFFFFF"/>
        </w:rPr>
        <w:t>允许用户交流思想、讨论问题和分享解决方案</w:t>
      </w:r>
      <w:r>
        <w:rPr>
          <w:rFonts w:hint="eastAsia"/>
          <w:color w:val="000000"/>
        </w:rPr>
        <w:t>。界面的外观如图3-</w:t>
      </w:r>
      <w:r>
        <w:rPr>
          <w:rFonts w:hint="eastAsia"/>
          <w:color w:val="000000"/>
          <w:lang w:eastAsia="zh"/>
        </w:rPr>
        <w:t>3</w:t>
      </w:r>
      <w:r>
        <w:rPr>
          <w:rFonts w:hint="eastAsia"/>
          <w:color w:val="000000"/>
        </w:rPr>
        <w:t>所示，界面类表示如图3-</w:t>
      </w:r>
      <w:r>
        <w:rPr>
          <w:rFonts w:hint="eastAsia"/>
          <w:color w:val="000000"/>
          <w:lang w:eastAsia="zh"/>
        </w:rPr>
        <w:t>4</w:t>
      </w:r>
      <w:r>
        <w:rPr>
          <w:rFonts w:hint="eastAsia"/>
          <w:color w:val="000000"/>
        </w:rPr>
        <w:t>所示。</w:t>
      </w:r>
    </w:p>
    <w:p w14:paraId="5B962520">
      <w:pPr>
        <w:pStyle w:val="34"/>
        <w:spacing w:after="312"/>
        <w:jc w:val="both"/>
        <w:rPr>
          <w:szCs w:val="21"/>
          <w:lang w:eastAsia="zh"/>
        </w:rPr>
      </w:pPr>
      <w:r>
        <w:rPr>
          <w:szCs w:val="21"/>
          <w:lang w:eastAsia="zh"/>
          <w:woUserID w:val="3"/>
        </w:rPr>
        <w:drawing>
          <wp:inline distT="0" distB="0" distL="114300" distR="114300">
            <wp:extent cx="5264150" cy="3903980"/>
            <wp:effectExtent l="0" t="0" r="12700" b="1270"/>
            <wp:docPr id="24" name="图片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24"/>
                    <pic:cNvPicPr>
                      <a:picLocks noChangeAspect="1"/>
                    </pic:cNvPicPr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264150" cy="39039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A1B1F02">
      <w:pPr>
        <w:pStyle w:val="34"/>
        <w:spacing w:after="312"/>
      </w:pPr>
      <w:r>
        <w:t>图3-</w:t>
      </w:r>
      <w:r>
        <w:rPr>
          <w:rFonts w:hint="eastAsia"/>
          <w:lang w:eastAsia="zh"/>
        </w:rPr>
        <w:t>3</w:t>
      </w:r>
      <w:r>
        <w:t xml:space="preserve"> </w:t>
      </w:r>
      <w:r>
        <w:rPr>
          <w:rFonts w:hint="eastAsia"/>
          <w:lang w:eastAsia="zh"/>
        </w:rPr>
        <w:t>“在线OJ”</w:t>
      </w:r>
      <w:r>
        <w:t>系统</w:t>
      </w:r>
      <w:r>
        <w:rPr>
          <w:rFonts w:hint="eastAsia"/>
          <w:lang w:eastAsia="zh"/>
        </w:rPr>
        <w:t>答题</w:t>
      </w:r>
      <w:r>
        <w:rPr>
          <w:rFonts w:hint="eastAsia"/>
        </w:rPr>
        <w:t>界面外观设计</w:t>
      </w:r>
    </w:p>
    <w:p w14:paraId="6D815628">
      <w:pPr>
        <w:pStyle w:val="34"/>
        <w:spacing w:after="312"/>
        <w:jc w:val="both"/>
        <w:rPr>
          <w:szCs w:val="21"/>
          <w:lang w:eastAsia="zh"/>
        </w:rPr>
      </w:pPr>
      <w:r>
        <w:rPr>
          <w:szCs w:val="21"/>
          <w:lang w:eastAsia="zh"/>
          <w:woUserID w:val="3"/>
        </w:rPr>
        <w:drawing>
          <wp:inline distT="0" distB="0" distL="114300" distR="114300">
            <wp:extent cx="5267325" cy="2508250"/>
            <wp:effectExtent l="0" t="0" r="9525" b="6350"/>
            <wp:docPr id="25" name="图片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图片 25"/>
                    <pic:cNvPicPr>
                      <a:picLocks noChangeAspect="1"/>
                    </pic:cNvPicPr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2508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5D332D9">
      <w:pPr>
        <w:pStyle w:val="34"/>
        <w:spacing w:after="312"/>
        <w:jc w:val="both"/>
        <w:rPr>
          <w:szCs w:val="21"/>
          <w:lang w:eastAsia="zh"/>
        </w:rPr>
      </w:pPr>
    </w:p>
    <w:p w14:paraId="62525B1D">
      <w:pPr>
        <w:pStyle w:val="34"/>
        <w:spacing w:after="312"/>
      </w:pPr>
      <w:r>
        <w:t>图3-</w:t>
      </w:r>
      <w:r>
        <w:rPr>
          <w:rFonts w:hint="eastAsia"/>
          <w:lang w:eastAsia="zh"/>
        </w:rPr>
        <w:t>4“在线OJ”</w:t>
      </w:r>
      <w:r>
        <w:t>系统</w:t>
      </w:r>
      <w:r>
        <w:rPr>
          <w:rFonts w:hint="eastAsia"/>
          <w:lang w:eastAsia="zh"/>
        </w:rPr>
        <w:t>答题</w:t>
      </w:r>
      <w:r>
        <w:rPr>
          <w:rFonts w:hint="eastAsia"/>
          <w:lang w:eastAsia="zh-CN"/>
        </w:rPr>
        <w:t>（</w:t>
      </w:r>
      <w:r>
        <w:rPr>
          <w:rFonts w:hint="eastAsia"/>
          <w:lang w:val="en-US" w:eastAsia="zh-CN"/>
        </w:rPr>
        <w:t>讨论</w:t>
      </w:r>
      <w:r>
        <w:rPr>
          <w:rFonts w:hint="eastAsia"/>
          <w:lang w:eastAsia="zh-CN"/>
        </w:rPr>
        <w:t>）</w:t>
      </w:r>
      <w:r>
        <w:rPr>
          <w:rFonts w:hint="eastAsia"/>
        </w:rPr>
        <w:t>界面类表示</w:t>
      </w:r>
    </w:p>
    <w:p w14:paraId="0C7E4ECA">
      <w:pPr>
        <w:pStyle w:val="4"/>
        <w:rPr>
          <w:rFonts w:cs="Times New Roman"/>
          <w:color w:val="0070C0"/>
          <w:szCs w:val="21"/>
        </w:rPr>
      </w:pPr>
      <w:r>
        <w:t>3.1.</w:t>
      </w:r>
      <w:r>
        <w:rPr>
          <w:rFonts w:hint="eastAsia"/>
          <w:lang w:eastAsia="zh"/>
        </w:rPr>
        <w:t>3</w:t>
      </w:r>
      <w:r>
        <w:rPr>
          <w:rFonts w:hint="eastAsia"/>
        </w:rPr>
        <w:t xml:space="preserve"> </w:t>
      </w:r>
      <w:r>
        <w:rPr>
          <w:rFonts w:hint="eastAsia"/>
          <w:lang w:eastAsia="zh"/>
        </w:rPr>
        <w:t>查看题目</w:t>
      </w:r>
      <w:r>
        <w:rPr>
          <w:rFonts w:hint="eastAsia"/>
        </w:rPr>
        <w:t>界面</w:t>
      </w:r>
    </w:p>
    <w:p w14:paraId="64A15A65">
      <w:pPr>
        <w:ind w:firstLine="480"/>
        <w:rPr>
          <w:color w:val="000000"/>
        </w:rPr>
      </w:pPr>
      <w:r>
        <w:rPr>
          <w:rFonts w:hint="eastAsia"/>
          <w:color w:val="000000"/>
        </w:rPr>
        <w:t>本界面为本软件的</w:t>
      </w:r>
      <w:r>
        <w:rPr>
          <w:rFonts w:hint="eastAsia"/>
          <w:color w:val="000000"/>
          <w:lang w:eastAsia="zh"/>
        </w:rPr>
        <w:t>查看题目</w:t>
      </w:r>
      <w:r>
        <w:rPr>
          <w:rFonts w:hint="eastAsia"/>
          <w:color w:val="000000"/>
        </w:rPr>
        <w:t>界面。该界面的功能是</w:t>
      </w:r>
      <w:r>
        <w:rPr>
          <w:rFonts w:hint="eastAsia"/>
          <w:color w:val="000000"/>
          <w:lang w:eastAsia="zh"/>
        </w:rPr>
        <w:t>允许用户查看做过或者需要做的题目</w:t>
      </w:r>
      <w:r>
        <w:rPr>
          <w:rFonts w:hint="eastAsia"/>
          <w:color w:val="000000"/>
        </w:rPr>
        <w:t>。界面的外观如图3-</w:t>
      </w:r>
      <w:r>
        <w:rPr>
          <w:rFonts w:hint="eastAsia"/>
          <w:color w:val="000000"/>
          <w:lang w:eastAsia="zh"/>
        </w:rPr>
        <w:t>5</w:t>
      </w:r>
      <w:r>
        <w:rPr>
          <w:rFonts w:hint="eastAsia"/>
          <w:color w:val="000000"/>
        </w:rPr>
        <w:t>所示，界面类表示如图3-</w:t>
      </w:r>
      <w:r>
        <w:rPr>
          <w:rFonts w:hint="eastAsia"/>
          <w:color w:val="000000"/>
          <w:lang w:eastAsia="zh"/>
        </w:rPr>
        <w:t>6</w:t>
      </w:r>
      <w:r>
        <w:rPr>
          <w:rFonts w:hint="eastAsia"/>
          <w:color w:val="000000"/>
        </w:rPr>
        <w:t>所示。</w:t>
      </w:r>
    </w:p>
    <w:p w14:paraId="1D15CBAE">
      <w:pPr>
        <w:pStyle w:val="34"/>
        <w:spacing w:after="312"/>
        <w:jc w:val="both"/>
        <w:rPr>
          <w:szCs w:val="21"/>
          <w:lang w:eastAsia="zh"/>
        </w:rPr>
      </w:pPr>
      <w:r>
        <w:rPr>
          <w:szCs w:val="21"/>
          <w:lang w:eastAsia="zh"/>
          <w:woUserID w:val="3"/>
        </w:rPr>
        <w:drawing>
          <wp:inline distT="0" distB="0" distL="114300" distR="114300">
            <wp:extent cx="5273675" cy="2999740"/>
            <wp:effectExtent l="0" t="0" r="3175" b="10160"/>
            <wp:docPr id="28" name="图片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图片 28"/>
                    <pic:cNvPicPr>
                      <a:picLocks noChangeAspect="1"/>
                    </pic:cNvPicPr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29997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83396C5">
      <w:pPr>
        <w:pStyle w:val="34"/>
        <w:spacing w:after="312"/>
      </w:pPr>
      <w:r>
        <w:t>图3-</w:t>
      </w:r>
      <w:r>
        <w:rPr>
          <w:rFonts w:hint="eastAsia"/>
          <w:lang w:eastAsia="zh"/>
        </w:rPr>
        <w:t>5</w:t>
      </w:r>
      <w:r>
        <w:t xml:space="preserve"> </w:t>
      </w:r>
      <w:r>
        <w:rPr>
          <w:rFonts w:hint="eastAsia"/>
          <w:lang w:eastAsia="zh"/>
        </w:rPr>
        <w:t>“在线OJ”</w:t>
      </w:r>
      <w:r>
        <w:t>系统</w:t>
      </w:r>
      <w:r>
        <w:rPr>
          <w:rFonts w:hint="eastAsia"/>
          <w:lang w:eastAsia="zh"/>
        </w:rPr>
        <w:t>查看题目</w:t>
      </w:r>
      <w:r>
        <w:rPr>
          <w:rFonts w:hint="eastAsia"/>
        </w:rPr>
        <w:t>界面外观设计</w:t>
      </w:r>
    </w:p>
    <w:p w14:paraId="1E2BE520">
      <w:pPr>
        <w:pStyle w:val="34"/>
        <w:spacing w:after="312"/>
        <w:jc w:val="both"/>
        <w:rPr>
          <w:szCs w:val="21"/>
          <w:lang w:eastAsia="zh"/>
        </w:rPr>
      </w:pPr>
    </w:p>
    <w:p w14:paraId="1501C323">
      <w:pPr>
        <w:pStyle w:val="34"/>
        <w:spacing w:after="312"/>
        <w:jc w:val="both"/>
        <w:rPr>
          <w:szCs w:val="21"/>
          <w:lang w:eastAsia="zh"/>
        </w:rPr>
      </w:pPr>
      <w:r>
        <w:rPr>
          <w:szCs w:val="21"/>
          <w:lang w:eastAsia="zh"/>
        </w:rPr>
        <w:drawing>
          <wp:inline distT="0" distB="0" distL="114300" distR="114300">
            <wp:extent cx="5264785" cy="2006600"/>
            <wp:effectExtent l="0" t="0" r="12065" b="12700"/>
            <wp:docPr id="29" name="图片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图片 29"/>
                    <pic:cNvPicPr>
                      <a:picLocks noChangeAspect="1"/>
                    </pic:cNvPicPr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5264785" cy="2006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FA7C644">
      <w:pPr>
        <w:pStyle w:val="34"/>
        <w:spacing w:after="312"/>
        <w:rPr>
          <w:rFonts w:hint="eastAsia"/>
        </w:rPr>
      </w:pPr>
      <w:r>
        <w:t>图3-</w:t>
      </w:r>
      <w:r>
        <w:rPr>
          <w:rFonts w:hint="eastAsia"/>
          <w:lang w:eastAsia="zh"/>
        </w:rPr>
        <w:t>6“在线OJ”</w:t>
      </w:r>
      <w:r>
        <w:t>系统</w:t>
      </w:r>
      <w:r>
        <w:rPr>
          <w:rFonts w:hint="eastAsia"/>
          <w:lang w:eastAsia="zh"/>
        </w:rPr>
        <w:t>查看题目</w:t>
      </w:r>
      <w:r>
        <w:rPr>
          <w:rFonts w:hint="eastAsia"/>
        </w:rPr>
        <w:t>界面类表示</w:t>
      </w:r>
    </w:p>
    <w:p w14:paraId="33E67EF4">
      <w:pPr>
        <w:pStyle w:val="4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3.1.4 题库维护界面</w:t>
      </w:r>
    </w:p>
    <w:p w14:paraId="757CAFE3">
      <w:pPr>
        <w:rPr>
          <w:rFonts w:hint="default"/>
          <w:lang w:val="en-US" w:eastAsia="zh-CN"/>
        </w:rPr>
      </w:pPr>
      <w:r>
        <w:rPr>
          <w:rFonts w:hint="eastAsia"/>
          <w:color w:val="000000"/>
        </w:rPr>
        <w:t>本界面为本软件的</w:t>
      </w:r>
      <w:r>
        <w:rPr>
          <w:rFonts w:hint="eastAsia"/>
          <w:color w:val="000000"/>
          <w:lang w:val="en-US" w:eastAsia="zh-CN"/>
        </w:rPr>
        <w:t>题库维护</w:t>
      </w:r>
      <w:r>
        <w:rPr>
          <w:rFonts w:hint="eastAsia"/>
          <w:color w:val="000000"/>
        </w:rPr>
        <w:t>界面。该界面的功能是</w:t>
      </w:r>
      <w:r>
        <w:rPr>
          <w:rFonts w:hint="eastAsia"/>
          <w:color w:val="000000"/>
          <w:lang w:eastAsia="zh"/>
        </w:rPr>
        <w:t>允许</w:t>
      </w:r>
      <w:r>
        <w:rPr>
          <w:rFonts w:hint="eastAsia"/>
          <w:color w:val="000000"/>
          <w:lang w:val="en-US" w:eastAsia="zh-CN"/>
        </w:rPr>
        <w:t>管理员对题目进行增删改查</w:t>
      </w:r>
      <w:r>
        <w:rPr>
          <w:rFonts w:hint="eastAsia"/>
          <w:color w:val="000000"/>
        </w:rPr>
        <w:t>。界面的外观如图3-</w:t>
      </w:r>
      <w:r>
        <w:rPr>
          <w:rFonts w:hint="eastAsia"/>
          <w:color w:val="000000"/>
          <w:lang w:val="en-US" w:eastAsia="zh-CN"/>
        </w:rPr>
        <w:t>7</w:t>
      </w:r>
      <w:r>
        <w:rPr>
          <w:rFonts w:hint="eastAsia"/>
          <w:color w:val="000000"/>
        </w:rPr>
        <w:t>所示，界面类表示如图3-</w:t>
      </w:r>
      <w:r>
        <w:rPr>
          <w:rFonts w:hint="eastAsia"/>
          <w:color w:val="000000"/>
          <w:lang w:val="en-US" w:eastAsia="zh-CN"/>
        </w:rPr>
        <w:t>8</w:t>
      </w:r>
      <w:r>
        <w:rPr>
          <w:rFonts w:hint="eastAsia"/>
          <w:color w:val="000000"/>
        </w:rPr>
        <w:t>所示。</w:t>
      </w:r>
    </w:p>
    <w:p w14:paraId="626E1384">
      <w:pPr>
        <w:pStyle w:val="34"/>
        <w:spacing w:after="312"/>
        <w:jc w:val="both"/>
        <w:rPr>
          <w:rFonts w:hint="eastAsia" w:eastAsia="仿宋"/>
          <w:szCs w:val="21"/>
          <w:lang w:eastAsia="zh-CN"/>
        </w:rPr>
      </w:pPr>
      <w:r>
        <w:rPr>
          <w:rFonts w:hint="eastAsia" w:eastAsia="仿宋"/>
          <w:szCs w:val="21"/>
          <w:lang w:eastAsia="zh-CN"/>
        </w:rPr>
        <w:drawing>
          <wp:inline distT="0" distB="0" distL="114300" distR="114300">
            <wp:extent cx="5226050" cy="2664460"/>
            <wp:effectExtent l="0" t="0" r="6350" b="2540"/>
            <wp:docPr id="2" name="图片 2" descr="ad9e5c7a7e8cd5d24eff220a22b55a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ad9e5c7a7e8cd5d24eff220a22b55a6"/>
                    <pic:cNvPicPr>
                      <a:picLocks noChangeAspect="1"/>
                    </pic:cNvPicPr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5226050" cy="26644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5FDFDD0">
      <w:pPr>
        <w:pStyle w:val="34"/>
        <w:spacing w:after="312"/>
        <w:jc w:val="both"/>
        <w:rPr>
          <w:rFonts w:hint="eastAsia" w:eastAsia="仿宋"/>
          <w:szCs w:val="21"/>
          <w:lang w:eastAsia="zh-CN"/>
        </w:rPr>
      </w:pPr>
      <w:ins w:id="0" w:author="DAWNC" w:date="2024-11-24T14:20:53Z">
        <w:r>
          <w:rPr>
            <w:rFonts w:hint="eastAsia" w:eastAsia="仿宋"/>
            <w:szCs w:val="21"/>
            <w:lang w:eastAsia="zh-CN"/>
          </w:rPr>
          <w:drawing>
            <wp:inline distT="0" distB="0" distL="114300" distR="114300">
              <wp:extent cx="5251450" cy="3602990"/>
              <wp:effectExtent l="0" t="0" r="6350" b="3810"/>
              <wp:docPr id="13" name="图片 13" descr="511e5ccb901e2a978b7ba3c16c0dde5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13" name="图片 13" descr="511e5ccb901e2a978b7ba3c16c0dde5"/>
                      <pic:cNvPicPr>
                        <a:picLocks noChangeAspect="1"/>
                      </pic:cNvPicPr>
                    </pic:nvPicPr>
                    <pic:blipFill>
                      <a:blip r:embed="rId26"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5251450" cy="3602990"/>
                      </a:xfrm>
                      <a:prstGeom prst="rect">
                        <a:avLst/>
                      </a:prstGeom>
                    </pic:spPr>
                  </pic:pic>
                </a:graphicData>
              </a:graphic>
            </wp:inline>
          </w:drawing>
        </w:r>
      </w:ins>
    </w:p>
    <w:p w14:paraId="3786EB7B">
      <w:pPr>
        <w:pStyle w:val="34"/>
        <w:spacing w:after="312"/>
      </w:pPr>
      <w:r>
        <w:t>图3-</w:t>
      </w:r>
      <w:r>
        <w:rPr>
          <w:rFonts w:hint="eastAsia"/>
          <w:lang w:val="en-US" w:eastAsia="zh-CN"/>
        </w:rPr>
        <w:t>7</w:t>
      </w:r>
      <w:r>
        <w:t xml:space="preserve"> </w:t>
      </w:r>
      <w:r>
        <w:rPr>
          <w:rFonts w:hint="eastAsia"/>
          <w:lang w:eastAsia="zh"/>
        </w:rPr>
        <w:t>“在线OJ”</w:t>
      </w:r>
      <w:r>
        <w:t>系统</w:t>
      </w:r>
      <w:r>
        <w:rPr>
          <w:rFonts w:hint="eastAsia"/>
          <w:lang w:val="en-US" w:eastAsia="zh-CN"/>
        </w:rPr>
        <w:t>题库维护</w:t>
      </w:r>
      <w:r>
        <w:rPr>
          <w:rFonts w:hint="eastAsia"/>
        </w:rPr>
        <w:t>界面外观设计</w:t>
      </w:r>
    </w:p>
    <w:p w14:paraId="1DE92C32">
      <w:pPr>
        <w:pStyle w:val="34"/>
        <w:spacing w:after="312"/>
        <w:jc w:val="both"/>
        <w:rPr>
          <w:rFonts w:hint="eastAsia" w:eastAsia="仿宋"/>
          <w:szCs w:val="21"/>
          <w:lang w:eastAsia="zh-CN"/>
        </w:rPr>
      </w:pPr>
    </w:p>
    <w:p w14:paraId="69AB77ED">
      <w:pPr>
        <w:pStyle w:val="34"/>
        <w:spacing w:after="312"/>
        <w:jc w:val="both"/>
        <w:rPr>
          <w:rFonts w:hint="eastAsia" w:eastAsia="仿宋"/>
          <w:szCs w:val="21"/>
          <w:lang w:eastAsia="zh-CN"/>
        </w:rPr>
      </w:pPr>
      <w:bookmarkStart w:id="40" w:name="_GoBack"/>
      <w:r>
        <w:rPr>
          <w:rFonts w:hint="eastAsia" w:eastAsia="仿宋"/>
          <w:szCs w:val="21"/>
          <w:lang w:eastAsia="zh-CN"/>
        </w:rPr>
        <w:drawing>
          <wp:inline distT="0" distB="0" distL="114300" distR="114300">
            <wp:extent cx="5269865" cy="2076450"/>
            <wp:effectExtent l="0" t="0" r="635" b="6350"/>
            <wp:docPr id="4" name="图片 4" descr="f0819c58a04c812fc1600baed3cd49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f0819c58a04c812fc1600baed3cd497"/>
                    <pic:cNvPicPr>
                      <a:picLocks noChangeAspect="1"/>
                    </pic:cNvPicPr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2076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40"/>
    </w:p>
    <w:p w14:paraId="2ECE36FA">
      <w:pPr>
        <w:pStyle w:val="34"/>
        <w:spacing w:after="312"/>
        <w:rPr>
          <w:rFonts w:hint="eastAsia"/>
        </w:rPr>
      </w:pPr>
      <w:r>
        <w:t>图3-</w:t>
      </w:r>
      <w:r>
        <w:rPr>
          <w:rFonts w:hint="eastAsia"/>
          <w:lang w:val="en-US" w:eastAsia="zh-CN"/>
        </w:rPr>
        <w:t>8</w:t>
      </w:r>
      <w:r>
        <w:rPr>
          <w:rFonts w:hint="eastAsia"/>
          <w:lang w:eastAsia="zh"/>
        </w:rPr>
        <w:t>“在线OJ”</w:t>
      </w:r>
      <w:r>
        <w:t>系统</w:t>
      </w:r>
      <w:r>
        <w:rPr>
          <w:rFonts w:hint="eastAsia"/>
          <w:lang w:val="en-US" w:eastAsia="zh-CN"/>
        </w:rPr>
        <w:t>题库维护</w:t>
      </w:r>
      <w:r>
        <w:rPr>
          <w:rFonts w:hint="eastAsia"/>
        </w:rPr>
        <w:t>界面类表示</w:t>
      </w:r>
    </w:p>
    <w:p w14:paraId="744514DD">
      <w:pPr>
        <w:pStyle w:val="34"/>
        <w:spacing w:after="312"/>
        <w:jc w:val="both"/>
        <w:rPr>
          <w:rFonts w:hint="eastAsia" w:eastAsia="仿宋"/>
          <w:szCs w:val="21"/>
          <w:lang w:eastAsia="zh-CN"/>
        </w:rPr>
      </w:pPr>
    </w:p>
    <w:p w14:paraId="33EF8FB0">
      <w:pPr>
        <w:pStyle w:val="3"/>
      </w:pPr>
      <w:bookmarkStart w:id="17" w:name="_Toc148534868"/>
      <w:r>
        <w:t xml:space="preserve">3.2 </w:t>
      </w:r>
      <w:r>
        <w:rPr>
          <w:rFonts w:hint="eastAsia"/>
        </w:rPr>
        <w:t>系统界面流设计</w:t>
      </w:r>
      <w:bookmarkEnd w:id="17"/>
      <w:bookmarkStart w:id="18" w:name="_Hlk118048548"/>
    </w:p>
    <w:p w14:paraId="08681986">
      <w:pPr>
        <w:ind w:firstLine="480"/>
        <w:rPr>
          <w:color w:val="000000"/>
        </w:rPr>
      </w:pPr>
      <w:r>
        <w:rPr>
          <w:rFonts w:hint="eastAsia"/>
          <w:color w:val="000000"/>
        </w:rPr>
        <w:t>根据“</w:t>
      </w:r>
      <w:r>
        <w:rPr>
          <w:rFonts w:hint="eastAsia"/>
          <w:color w:val="000000"/>
          <w:lang w:eastAsia="zh"/>
        </w:rPr>
        <w:t>在线OJ”</w:t>
      </w:r>
      <w:r>
        <w:rPr>
          <w:rFonts w:hint="eastAsia"/>
          <w:color w:val="000000"/>
        </w:rPr>
        <w:t>系统的用例描述以及每个用例的交互图，可以发现该软件系统在手机端的APP 需要有以下一组界面以支持用户的操作。</w:t>
      </w:r>
    </w:p>
    <w:p w14:paraId="1CA7E134">
      <w:pPr>
        <w:numPr>
          <w:ilvl w:val="0"/>
          <w:numId w:val="1"/>
        </w:numPr>
        <w:ind w:firstLine="480"/>
        <w:rPr>
          <w:color w:val="000000"/>
        </w:rPr>
      </w:pPr>
      <w:r>
        <w:rPr>
          <w:rFonts w:hint="eastAsia"/>
          <w:color w:val="000000"/>
        </w:rPr>
        <w:t>登录界面</w:t>
      </w:r>
      <w:r>
        <w:rPr>
          <w:rFonts w:hint="eastAsia"/>
          <w:color w:val="000000"/>
          <w:lang w:eastAsia="zh"/>
        </w:rPr>
        <w:t>LoginUI</w:t>
      </w:r>
      <w:r>
        <w:rPr>
          <w:rFonts w:hint="eastAsia"/>
          <w:color w:val="000000"/>
        </w:rPr>
        <w:t>，其职责是帮助用户输入用户信息以登录到系统之中。</w:t>
      </w:r>
    </w:p>
    <w:p w14:paraId="6F775238">
      <w:pPr>
        <w:numPr>
          <w:ilvl w:val="0"/>
          <w:numId w:val="1"/>
        </w:numPr>
        <w:ind w:firstLine="480"/>
        <w:rPr>
          <w:color w:val="000000"/>
        </w:rPr>
      </w:pPr>
      <w:r>
        <w:rPr>
          <w:rFonts w:hint="eastAsia"/>
          <w:color w:val="000000"/>
          <w:lang w:eastAsia="zh"/>
        </w:rPr>
        <w:t>答题</w:t>
      </w:r>
      <w:r>
        <w:rPr>
          <w:rFonts w:hint="eastAsia"/>
          <w:color w:val="000000"/>
        </w:rPr>
        <w:t>界面</w:t>
      </w:r>
      <w:r>
        <w:rPr>
          <w:rFonts w:hint="eastAsia"/>
          <w:color w:val="000000"/>
          <w:lang w:eastAsia="zh"/>
        </w:rPr>
        <w:t>QuestUI</w:t>
      </w:r>
      <w:r>
        <w:rPr>
          <w:rFonts w:hint="eastAsia"/>
          <w:color w:val="000000"/>
        </w:rPr>
        <w:t>，其职责是</w:t>
      </w:r>
      <w:r>
        <w:rPr>
          <w:rFonts w:hint="eastAsia"/>
          <w:color w:val="000000"/>
          <w:lang w:eastAsia="zh"/>
        </w:rPr>
        <w:t>允许用户进行代码的提交和评测，以及帮助用户之间进行及时的讨论，</w:t>
      </w:r>
      <w:r>
        <w:rPr>
          <w:rFonts w:hint="eastAsia"/>
          <w:color w:val="000000"/>
        </w:rPr>
        <w:t>允许用户交流思想、讨论问题和分享解决方案。</w:t>
      </w:r>
    </w:p>
    <w:p w14:paraId="4F9A0F60">
      <w:pPr>
        <w:numPr>
          <w:ilvl w:val="0"/>
          <w:numId w:val="1"/>
        </w:numPr>
        <w:ind w:firstLine="480"/>
        <w:rPr>
          <w:color w:val="000000"/>
        </w:rPr>
      </w:pPr>
      <w:r>
        <w:rPr>
          <w:rFonts w:hint="eastAsia"/>
          <w:color w:val="000000"/>
          <w:lang w:eastAsia="zh"/>
        </w:rPr>
        <w:t>查看题目</w:t>
      </w:r>
      <w:r>
        <w:rPr>
          <w:rFonts w:hint="eastAsia"/>
          <w:color w:val="000000"/>
        </w:rPr>
        <w:t>界面</w:t>
      </w:r>
      <w:r>
        <w:rPr>
          <w:rFonts w:hint="eastAsia"/>
          <w:color w:val="000000"/>
          <w:lang w:eastAsia="zh"/>
        </w:rPr>
        <w:t>ViewUI</w:t>
      </w:r>
      <w:r>
        <w:rPr>
          <w:rFonts w:hint="eastAsia"/>
          <w:color w:val="000000"/>
        </w:rPr>
        <w:t>，其</w:t>
      </w:r>
      <w:r>
        <w:rPr>
          <w:rFonts w:hint="eastAsia"/>
          <w:color w:val="000000"/>
          <w:lang w:eastAsia="zh"/>
        </w:rPr>
        <w:t>职责是允许用户查看做过或者需要做的题目。</w:t>
      </w:r>
    </w:p>
    <w:p w14:paraId="644CB867">
      <w:pPr>
        <w:ind w:firstLine="0" w:firstLineChars="0"/>
        <w:rPr>
          <w:color w:val="000000"/>
        </w:rPr>
      </w:pPr>
      <w:r>
        <w:rPr>
          <w:rFonts w:hint="eastAsia"/>
          <w:color w:val="000000"/>
        </w:rPr>
        <w:t>系统界面流跳转关系如图3-</w:t>
      </w:r>
      <w:r>
        <w:rPr>
          <w:rFonts w:hint="eastAsia"/>
          <w:color w:val="000000"/>
          <w:lang w:val="en-US" w:eastAsia="zh-CN"/>
        </w:rPr>
        <w:t>9</w:t>
      </w:r>
      <w:r>
        <w:rPr>
          <w:rFonts w:hint="eastAsia"/>
          <w:color w:val="000000"/>
        </w:rPr>
        <w:t>所示。</w:t>
      </w:r>
    </w:p>
    <w:p w14:paraId="6E4B4226">
      <w:pPr>
        <w:ind w:firstLine="0" w:firstLineChars="0"/>
        <w:rPr>
          <w:lang w:eastAsia="zh"/>
        </w:rPr>
      </w:pPr>
      <w:r>
        <w:rPr>
          <w:rFonts w:hint="eastAsia"/>
          <w:lang w:eastAsia="zh"/>
        </w:rPr>
        <w:drawing>
          <wp:inline distT="0" distB="0" distL="114300" distR="114300">
            <wp:extent cx="6028055" cy="5716270"/>
            <wp:effectExtent l="0" t="0" r="10795" b="17780"/>
            <wp:docPr id="50" name="图片 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图片 50"/>
                    <pic:cNvPicPr>
                      <a:picLocks noChangeAspect="1"/>
                    </pic:cNvPicPr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6028055" cy="5716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83599E0">
      <w:pPr>
        <w:pStyle w:val="34"/>
        <w:spacing w:after="312"/>
      </w:pPr>
      <w:bookmarkStart w:id="19" w:name="_Toc104554488"/>
      <w:bookmarkStart w:id="20" w:name="_Toc148534880"/>
      <w:r>
        <w:t>图3-</w:t>
      </w:r>
      <w:r>
        <w:rPr>
          <w:rFonts w:hint="eastAsia"/>
          <w:lang w:val="en-US" w:eastAsia="zh-CN"/>
        </w:rPr>
        <w:t>9</w:t>
      </w:r>
      <w:r>
        <w:rPr>
          <w:rFonts w:hint="eastAsia"/>
          <w:lang w:eastAsia="zh"/>
        </w:rPr>
        <w:t>“在线OJ”</w:t>
      </w:r>
      <w:r>
        <w:t>系统界面流的顺序图</w:t>
      </w:r>
      <w:bookmarkEnd w:id="19"/>
      <w:bookmarkEnd w:id="20"/>
    </w:p>
    <w:p w14:paraId="1B5CF9C6">
      <w:pPr>
        <w:ind w:firstLine="480"/>
        <w:rPr>
          <w:rFonts w:cs="Times New Roman"/>
          <w:szCs w:val="24"/>
        </w:rPr>
      </w:pPr>
      <w:r>
        <w:rPr>
          <w:rFonts w:ascii="仿宋" w:hAnsi="仿宋" w:cs="仿宋"/>
          <w:szCs w:val="24"/>
          <w:lang w:bidi="ar"/>
        </w:rPr>
        <w:t>首先用户</w:t>
      </w:r>
      <w:r>
        <w:rPr>
          <w:rFonts w:hint="eastAsia" w:ascii="仿宋" w:hAnsi="仿宋" w:cs="仿宋"/>
          <w:szCs w:val="24"/>
          <w:lang w:eastAsia="zh" w:bidi="ar"/>
        </w:rPr>
        <w:t>通过</w:t>
      </w:r>
      <w:r>
        <w:rPr>
          <w:rFonts w:ascii="仿宋" w:hAnsi="仿宋" w:cs="仿宋"/>
          <w:szCs w:val="24"/>
          <w:lang w:bidi="ar"/>
        </w:rPr>
        <w:t>界面</w:t>
      </w:r>
      <w:r>
        <w:rPr>
          <w:rFonts w:hint="eastAsia" w:ascii="仿宋" w:hAnsi="仿宋" w:cs="仿宋"/>
          <w:szCs w:val="24"/>
          <w:lang w:eastAsia="zh" w:bidi="ar"/>
        </w:rPr>
        <w:t>类</w:t>
      </w:r>
      <w:r>
        <w:rPr>
          <w:rFonts w:hint="eastAsia"/>
          <w:color w:val="000000"/>
          <w:lang w:eastAsia="zh"/>
        </w:rPr>
        <w:t>LoginUI对象登录</w:t>
      </w:r>
      <w:r>
        <w:rPr>
          <w:rFonts w:ascii="仿宋" w:hAnsi="仿宋" w:cs="仿宋"/>
          <w:szCs w:val="24"/>
          <w:lang w:bidi="ar"/>
        </w:rPr>
        <w:t>，该界面显示登录信息，用户输入用户名和密码，点击登录按钮，如果成功登录，则跳转到</w:t>
      </w:r>
      <w:r>
        <w:rPr>
          <w:rFonts w:hint="eastAsia" w:ascii="仿宋" w:hAnsi="仿宋" w:cs="仿宋"/>
          <w:szCs w:val="24"/>
          <w:lang w:eastAsia="zh" w:bidi="ar"/>
          <w:woUserID w:val="1"/>
        </w:rPr>
        <w:t>边界</w:t>
      </w:r>
      <w:r>
        <w:rPr>
          <w:rFonts w:hint="eastAsia" w:ascii="仿宋" w:hAnsi="仿宋" w:cs="仿宋"/>
          <w:color w:val="000000"/>
          <w:szCs w:val="24"/>
          <w:lang w:eastAsia="zh" w:bidi="ar"/>
          <w:woUserID w:val="1"/>
        </w:rPr>
        <w:t>类</w:t>
      </w:r>
      <w:r>
        <w:rPr>
          <w:rFonts w:hint="eastAsia" w:ascii="Times New Roman" w:hAnsi="Times New Roman" w:cstheme="minorBidi"/>
          <w:color w:val="000000"/>
          <w:szCs w:val="22"/>
          <w:lang w:eastAsia="zh" w:bidi="ar"/>
          <w:woUserID w:val="0"/>
        </w:rPr>
        <w:t>QuestUI</w:t>
      </w:r>
      <w:r>
        <w:rPr>
          <w:rFonts w:hint="eastAsia"/>
          <w:color w:val="000000"/>
          <w:lang w:eastAsia="zh"/>
        </w:rPr>
        <w:t>对象</w:t>
      </w:r>
      <w:r>
        <w:rPr>
          <w:rFonts w:ascii="仿宋" w:hAnsi="仿宋" w:cs="仿宋"/>
          <w:szCs w:val="24"/>
          <w:lang w:bidi="ar"/>
        </w:rPr>
        <w:t>，之后跳转到</w:t>
      </w:r>
      <w:r>
        <w:rPr>
          <w:rFonts w:hint="eastAsia" w:ascii="仿宋" w:hAnsi="仿宋" w:cs="仿宋"/>
          <w:szCs w:val="24"/>
          <w:lang w:eastAsia="zh" w:bidi="ar"/>
          <w:woUserID w:val="1"/>
        </w:rPr>
        <w:t>边界类</w:t>
      </w:r>
      <w:r>
        <w:rPr>
          <w:rFonts w:hint="eastAsia" w:ascii="Times New Roman" w:hAnsi="Times New Roman" w:cstheme="minorBidi"/>
          <w:color w:val="000000"/>
          <w:szCs w:val="22"/>
          <w:lang w:eastAsia="zh" w:bidi="ar"/>
          <w:woUserID w:val="0"/>
        </w:rPr>
        <w:t>ViewUI</w:t>
      </w:r>
      <w:r>
        <w:rPr>
          <w:rFonts w:hint="eastAsia" w:ascii="仿宋" w:hAnsi="仿宋" w:cs="仿宋"/>
          <w:szCs w:val="24"/>
          <w:lang w:eastAsia="zh" w:bidi="ar"/>
        </w:rPr>
        <w:t>。</w:t>
      </w:r>
      <w:r>
        <w:rPr>
          <w:rFonts w:ascii="仿宋" w:hAnsi="仿宋" w:cs="仿宋"/>
          <w:szCs w:val="24"/>
          <w:lang w:bidi="ar"/>
        </w:rPr>
        <w:t>如果没成功登录则</w:t>
      </w:r>
      <w:r>
        <w:rPr>
          <w:rFonts w:hint="eastAsia" w:ascii="仿宋" w:hAnsi="仿宋" w:cs="仿宋"/>
          <w:szCs w:val="24"/>
          <w:lang w:eastAsia="zh" w:bidi="ar"/>
          <w:woUserID w:val="1"/>
        </w:rPr>
        <w:t>边界类</w:t>
      </w:r>
      <w:r>
        <w:rPr>
          <w:rFonts w:hint="eastAsia"/>
          <w:color w:val="000000"/>
          <w:lang w:eastAsia="zh"/>
        </w:rPr>
        <w:t>LoginUI</w:t>
      </w:r>
      <w:r>
        <w:rPr>
          <w:rFonts w:ascii="仿宋" w:hAnsi="仿宋" w:cs="仿宋"/>
          <w:szCs w:val="24"/>
          <w:lang w:bidi="ar"/>
        </w:rPr>
        <w:t>给用户返回失败信息。用户可以选择跳转到</w:t>
      </w:r>
      <w:r>
        <w:rPr>
          <w:rFonts w:hint="eastAsia" w:ascii="仿宋" w:hAnsi="仿宋" w:cs="仿宋"/>
          <w:szCs w:val="24"/>
          <w:lang w:eastAsia="zh" w:bidi="ar"/>
          <w:woUserID w:val="1"/>
        </w:rPr>
        <w:t>边界类</w:t>
      </w:r>
      <w:r>
        <w:rPr>
          <w:rFonts w:hint="eastAsia"/>
          <w:color w:val="000000"/>
          <w:lang w:eastAsia="zh"/>
        </w:rPr>
        <w:t>QuestUI</w:t>
      </w:r>
      <w:r>
        <w:rPr>
          <w:rFonts w:ascii="仿宋" w:hAnsi="仿宋" w:cs="仿宋"/>
          <w:szCs w:val="24"/>
          <w:lang w:bidi="ar"/>
        </w:rPr>
        <w:t>参与讨论，该界面会显示回复。用户可以跳转到</w:t>
      </w:r>
      <w:r>
        <w:rPr>
          <w:rFonts w:hint="eastAsia" w:ascii="仿宋" w:hAnsi="仿宋" w:cs="仿宋"/>
          <w:szCs w:val="24"/>
          <w:lang w:eastAsia="zh" w:bidi="ar"/>
          <w:woUserID w:val="1"/>
        </w:rPr>
        <w:t>边界类</w:t>
      </w:r>
      <w:r>
        <w:rPr>
          <w:rFonts w:hint="eastAsia"/>
          <w:color w:val="000000"/>
          <w:lang w:eastAsia="zh"/>
        </w:rPr>
        <w:t>QuestUI</w:t>
      </w:r>
      <w:r>
        <w:rPr>
          <w:rFonts w:ascii="仿宋" w:hAnsi="仿宋" w:cs="仿宋"/>
          <w:szCs w:val="24"/>
          <w:lang w:bidi="ar"/>
        </w:rPr>
        <w:t>选择答题，该界面显示题目列表，用户在答题界面提交答案。用户可以选择跳转到</w:t>
      </w:r>
      <w:r>
        <w:rPr>
          <w:rFonts w:hint="eastAsia" w:ascii="仿宋" w:hAnsi="仿宋" w:cs="仿宋"/>
          <w:szCs w:val="24"/>
          <w:lang w:eastAsia="zh" w:bidi="ar"/>
          <w:woUserID w:val="1"/>
        </w:rPr>
        <w:t>边界类</w:t>
      </w:r>
      <w:r>
        <w:rPr>
          <w:rFonts w:hint="eastAsia"/>
          <w:color w:val="000000"/>
          <w:lang w:eastAsia="zh"/>
        </w:rPr>
        <w:t>ViewUI</w:t>
      </w:r>
      <w:r>
        <w:rPr>
          <w:rFonts w:ascii="仿宋" w:hAnsi="仿宋" w:cs="仿宋"/>
          <w:szCs w:val="24"/>
          <w:lang w:bidi="ar"/>
        </w:rPr>
        <w:t>查看题目，该界面返回题目信息。</w:t>
      </w:r>
    </w:p>
    <w:p w14:paraId="58E6DAC6">
      <w:pPr>
        <w:ind w:firstLine="883"/>
        <w:rPr>
          <w:rFonts w:eastAsia="黑体"/>
          <w:b/>
          <w:bCs/>
          <w:kern w:val="44"/>
          <w:sz w:val="44"/>
          <w:szCs w:val="44"/>
        </w:rPr>
      </w:pPr>
    </w:p>
    <w:p w14:paraId="72AF42DD">
      <w:pPr>
        <w:ind w:firstLine="0" w:firstLineChars="0"/>
      </w:pPr>
    </w:p>
    <w:p w14:paraId="48A511F8">
      <w:pPr>
        <w:ind w:firstLine="480"/>
        <w:rPr>
          <w:color w:val="FF0000"/>
        </w:rPr>
      </w:pPr>
    </w:p>
    <w:p w14:paraId="7FAF3054">
      <w:pPr>
        <w:ind w:firstLine="0" w:firstLineChars="0"/>
        <w:rPr>
          <w:rFonts w:eastAsia="黑体"/>
          <w:b/>
          <w:bCs/>
          <w:kern w:val="44"/>
          <w:sz w:val="44"/>
          <w:szCs w:val="44"/>
        </w:rPr>
      </w:pPr>
    </w:p>
    <w:p w14:paraId="7EDE1387">
      <w:pPr>
        <w:pStyle w:val="2"/>
        <w:ind w:firstLine="883"/>
      </w:pPr>
      <w:bookmarkStart w:id="21" w:name="_Toc148534869"/>
      <w:r>
        <w:rPr>
          <w:rFonts w:hint="eastAsia"/>
        </w:rPr>
        <w:t>第4章</w:t>
      </w:r>
      <w:r>
        <w:t xml:space="preserve"> </w:t>
      </w:r>
      <w:bookmarkEnd w:id="18"/>
      <w:r>
        <w:rPr>
          <w:rFonts w:hint="eastAsia"/>
        </w:rPr>
        <w:t>详细设计</w:t>
      </w:r>
      <w:bookmarkEnd w:id="21"/>
    </w:p>
    <w:p w14:paraId="28A01C8D">
      <w:pPr>
        <w:pStyle w:val="3"/>
      </w:pPr>
      <w:bookmarkStart w:id="22" w:name="_Toc148534870"/>
      <w:r>
        <w:t>4.</w:t>
      </w:r>
      <w:r>
        <w:rPr>
          <w:rFonts w:hint="eastAsia"/>
        </w:rPr>
        <w:t>1</w:t>
      </w:r>
      <w:r>
        <w:t xml:space="preserve"> </w:t>
      </w:r>
      <w:r>
        <w:rPr>
          <w:rFonts w:hint="eastAsia"/>
        </w:rPr>
        <w:t>用例设计</w:t>
      </w:r>
      <w:bookmarkEnd w:id="22"/>
    </w:p>
    <w:p w14:paraId="21742677">
      <w:pPr>
        <w:ind w:firstLine="0" w:firstLineChars="0"/>
        <w:outlineLvl w:val="2"/>
        <w:rPr>
          <w:rFonts w:eastAsia="黑体"/>
          <w:b/>
          <w:bCs/>
          <w:sz w:val="28"/>
          <w:szCs w:val="32"/>
          <w:lang w:eastAsia="zh"/>
        </w:rPr>
      </w:pPr>
      <w:r>
        <w:rPr>
          <w:rFonts w:hint="eastAsia" w:eastAsia="黑体"/>
          <w:b/>
          <w:bCs/>
          <w:sz w:val="28"/>
          <w:szCs w:val="32"/>
          <w:lang w:eastAsia="zh"/>
        </w:rPr>
        <w:t>4.1.1用户登录用例实现的设计方案</w:t>
      </w:r>
    </w:p>
    <w:p w14:paraId="7FF46384">
      <w:pPr>
        <w:ind w:firstLine="480"/>
        <w:rPr>
          <w:color w:val="0D0D0D"/>
        </w:rPr>
      </w:pPr>
      <w:r>
        <w:rPr>
          <w:rFonts w:hint="eastAsia"/>
          <w:color w:val="0D0D0D"/>
        </w:rPr>
        <w:t>“用户登录”功能的实现主要是通过“</w:t>
      </w:r>
      <w:r>
        <w:rPr>
          <w:rFonts w:hint="eastAsia"/>
          <w:color w:val="0D0D0D"/>
          <w:lang w:eastAsia="zh"/>
        </w:rPr>
        <w:t>UserInfoinspector</w:t>
      </w:r>
      <w:r>
        <w:rPr>
          <w:rFonts w:hint="eastAsia"/>
          <w:color w:val="0D0D0D"/>
        </w:rPr>
        <w:t>”对象提供的服务，查询数据库中是否有用户输入的账号和密码信息，从而来判定该用户的身份是否合法。具体实现过程见图</w:t>
      </w:r>
      <w:r>
        <w:rPr>
          <w:color w:val="0D0D0D"/>
        </w:rPr>
        <w:t>4-1</w:t>
      </w:r>
      <w:r>
        <w:rPr>
          <w:rFonts w:hint="eastAsia"/>
          <w:color w:val="0D0D0D"/>
        </w:rPr>
        <w:t xml:space="preserve"> 所描述的用例设计顺序图。</w:t>
      </w:r>
    </w:p>
    <w:p w14:paraId="5D9AB94F">
      <w:pPr>
        <w:ind w:firstLine="0" w:firstLineChars="0"/>
        <w:rPr>
          <w:color w:val="0D0D0D"/>
          <w:lang w:eastAsia="zh"/>
        </w:rPr>
      </w:pPr>
      <w:r>
        <w:rPr>
          <w:rFonts w:hint="eastAsia"/>
          <w:color w:val="0D0D0D"/>
          <w:lang w:eastAsia="zh"/>
        </w:rPr>
        <w:drawing>
          <wp:inline distT="0" distB="0" distL="114300" distR="114300">
            <wp:extent cx="5269865" cy="2900680"/>
            <wp:effectExtent l="0" t="0" r="6985" b="13970"/>
            <wp:docPr id="37" name="图片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图片 37"/>
                    <pic:cNvPicPr>
                      <a:picLocks noChangeAspect="1"/>
                    </pic:cNvPicPr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29006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3C3FD5E">
      <w:pPr>
        <w:pStyle w:val="34"/>
        <w:spacing w:after="312"/>
      </w:pPr>
      <w:r>
        <w:t>图4-1</w:t>
      </w:r>
      <w:r>
        <w:rPr>
          <w:rFonts w:hint="eastAsia"/>
          <w:lang w:eastAsia="zh"/>
        </w:rPr>
        <w:t>“在线OJ”</w:t>
      </w:r>
      <w:r>
        <w:rPr>
          <w:rFonts w:hint="eastAsia"/>
        </w:rPr>
        <w:t>系统“</w:t>
      </w:r>
      <w:r>
        <w:rPr>
          <w:rFonts w:hint="eastAsia"/>
          <w:lang w:eastAsia="zh"/>
        </w:rPr>
        <w:t>用户登录</w:t>
      </w:r>
      <w:r>
        <w:rPr>
          <w:rFonts w:hint="eastAsia"/>
        </w:rPr>
        <w:t>”用例设计顺序图</w:t>
      </w:r>
    </w:p>
    <w:p w14:paraId="60DBC7AD">
      <w:pPr>
        <w:pStyle w:val="14"/>
        <w:widowControl/>
        <w:spacing w:after="312" w:line="20" w:lineRule="atLeast"/>
        <w:ind w:left="420" w:firstLine="420" w:firstLineChars="0"/>
        <w:rPr>
          <w:rFonts w:cstheme="minorBidi"/>
          <w:color w:val="0D0D0D"/>
          <w:kern w:val="2"/>
          <w:lang w:eastAsia="zh"/>
        </w:rPr>
      </w:pPr>
      <w:r>
        <w:rPr>
          <w:rFonts w:hint="eastAsia" w:cstheme="minorBidi"/>
          <w:color w:val="0D0D0D"/>
          <w:kern w:val="2"/>
        </w:rPr>
        <w:t>首先，用户通过LoginUI对象输入登录的账户和密码，随后该对象向</w:t>
      </w:r>
      <w:r>
        <w:rPr>
          <w:rFonts w:hint="eastAsia" w:cstheme="minorBidi"/>
          <w:color w:val="0D0D0D"/>
          <w:kern w:val="2"/>
          <w:lang w:eastAsia="zh"/>
          <w:woUserID w:val="1"/>
        </w:rPr>
        <w:t>u</w:t>
      </w:r>
      <w:r>
        <w:rPr>
          <w:rFonts w:hint="eastAsia" w:cstheme="minorBidi"/>
          <w:color w:val="0D0D0D"/>
          <w:kern w:val="2"/>
          <w:lang w:eastAsia="zh"/>
        </w:rPr>
        <w:t>ser_service</w:t>
      </w:r>
      <w:r>
        <w:rPr>
          <w:rFonts w:hint="eastAsia" w:cstheme="minorBidi"/>
          <w:color w:val="0D0D0D"/>
          <w:kern w:val="2"/>
        </w:rPr>
        <w:t>对象发消息login(account, password)，以请求登录到系统之中。接收到消息后，“</w:t>
      </w:r>
      <w:r>
        <w:rPr>
          <w:rFonts w:hint="eastAsia" w:cstheme="minorBidi"/>
          <w:color w:val="0D0D0D"/>
          <w:kern w:val="2"/>
          <w:lang w:eastAsia="zh"/>
          <w:woUserID w:val="1"/>
        </w:rPr>
        <w:t>u</w:t>
      </w:r>
      <w:r>
        <w:rPr>
          <w:rFonts w:hint="eastAsia" w:cstheme="minorBidi"/>
          <w:color w:val="0D0D0D"/>
          <w:kern w:val="2"/>
          <w:lang w:eastAsia="zh"/>
        </w:rPr>
        <w:t>ser_service</w:t>
      </w:r>
      <w:r>
        <w:rPr>
          <w:rFonts w:hint="eastAsia" w:cstheme="minorBidi"/>
          <w:color w:val="0D0D0D"/>
          <w:kern w:val="2"/>
        </w:rPr>
        <w:t>”对象将向实体类“User</w:t>
      </w:r>
      <w:r>
        <w:rPr>
          <w:rFonts w:hint="eastAsia" w:cstheme="minorBidi"/>
          <w:color w:val="0D0D0D"/>
          <w:kern w:val="2"/>
          <w:lang w:eastAsia="zh"/>
        </w:rPr>
        <w:t>Infoinspector</w:t>
      </w:r>
      <w:r>
        <w:rPr>
          <w:rFonts w:hint="eastAsia" w:cstheme="minorBidi"/>
          <w:color w:val="0D0D0D"/>
          <w:kern w:val="2"/>
        </w:rPr>
        <w:t>”对象发消息“</w:t>
      </w:r>
      <w:r>
        <w:rPr>
          <w:rFonts w:hint="eastAsia" w:cstheme="minorBidi"/>
          <w:color w:val="0D0D0D"/>
          <w:kern w:val="2"/>
          <w:lang w:eastAsia="zh"/>
        </w:rPr>
        <w:t>UserInfoCompare（name，password）</w:t>
      </w:r>
      <w:r>
        <w:rPr>
          <w:rFonts w:hint="eastAsia" w:cstheme="minorBidi"/>
          <w:color w:val="0D0D0D"/>
          <w:kern w:val="2"/>
        </w:rPr>
        <w:t>”以验证用户提交的账号和密码是否合法。</w:t>
      </w:r>
      <w:r>
        <w:rPr>
          <w:rFonts w:hint="eastAsia" w:cstheme="minorBidi"/>
          <w:color w:val="0D0D0D"/>
          <w:kern w:val="2"/>
          <w:lang w:eastAsia="zh"/>
        </w:rPr>
        <w:t>"</w:t>
      </w:r>
      <w:r>
        <w:rPr>
          <w:rFonts w:hint="eastAsia" w:cstheme="minorBidi"/>
          <w:color w:val="0D0D0D"/>
          <w:kern w:val="2"/>
        </w:rPr>
        <w:t>User</w:t>
      </w:r>
      <w:r>
        <w:rPr>
          <w:rFonts w:hint="eastAsia" w:cstheme="minorBidi"/>
          <w:color w:val="0D0D0D"/>
          <w:kern w:val="2"/>
          <w:lang w:eastAsia="zh"/>
        </w:rPr>
        <w:t>Infoinspector" 通过调用自身的compare（）方法，返回用户提交账号与密码的合法性，并且将结果返回给User_service,如果登录密码与用户名正确登录成功跳转到系统主页面。</w:t>
      </w:r>
    </w:p>
    <w:p w14:paraId="6A883174">
      <w:pPr>
        <w:pStyle w:val="14"/>
        <w:widowControl/>
        <w:spacing w:after="312" w:line="20" w:lineRule="atLeast"/>
        <w:ind w:firstLine="0" w:firstLineChars="0"/>
        <w:outlineLvl w:val="2"/>
        <w:rPr>
          <w:rFonts w:eastAsia="黑体" w:cstheme="minorBidi"/>
          <w:b/>
          <w:bCs/>
          <w:kern w:val="2"/>
          <w:sz w:val="28"/>
          <w:szCs w:val="32"/>
          <w:lang w:eastAsia="zh"/>
        </w:rPr>
      </w:pPr>
      <w:r>
        <w:rPr>
          <w:rFonts w:hint="eastAsia" w:eastAsia="黑体" w:cstheme="minorBidi"/>
          <w:b/>
          <w:bCs/>
          <w:kern w:val="2"/>
          <w:sz w:val="28"/>
          <w:szCs w:val="32"/>
          <w:lang w:eastAsia="zh"/>
        </w:rPr>
        <w:t>4.1.2查看题目用例实现的设计方案</w:t>
      </w:r>
    </w:p>
    <w:p w14:paraId="05DE27C7">
      <w:pPr>
        <w:pStyle w:val="14"/>
        <w:widowControl/>
        <w:spacing w:line="20" w:lineRule="atLeast"/>
        <w:ind w:firstLine="480"/>
        <w:rPr>
          <w:color w:val="0D0D0D"/>
        </w:rPr>
      </w:pPr>
      <w:r>
        <w:rPr>
          <w:rFonts w:hint="eastAsia"/>
          <w:color w:val="0D0D0D"/>
        </w:rPr>
        <w:t>“</w:t>
      </w:r>
      <w:r>
        <w:rPr>
          <w:rFonts w:hint="eastAsia"/>
          <w:color w:val="0D0D0D"/>
          <w:lang w:eastAsia="zh"/>
        </w:rPr>
        <w:t>查看题目</w:t>
      </w:r>
      <w:r>
        <w:rPr>
          <w:rFonts w:hint="eastAsia"/>
          <w:color w:val="0D0D0D"/>
        </w:rPr>
        <w:t>”功能的实现主要是通过“</w:t>
      </w:r>
      <w:r>
        <w:rPr>
          <w:rFonts w:hint="eastAsia"/>
          <w:color w:val="0D0D0D"/>
          <w:lang w:eastAsia="zh"/>
        </w:rPr>
        <w:t>T</w:t>
      </w:r>
      <w:r>
        <w:rPr>
          <w:rFonts w:ascii="Source Han Sans CN" w:hAnsi="Source Han Sans CN" w:eastAsia="Source Han Sans CN" w:cs="Source Han Sans CN"/>
          <w:color w:val="19191A"/>
          <w:sz w:val="21"/>
          <w:szCs w:val="21"/>
        </w:rPr>
        <w:t>estquestionInfo</w:t>
      </w:r>
      <w:r>
        <w:rPr>
          <w:rFonts w:hint="eastAsia"/>
          <w:color w:val="0D0D0D"/>
        </w:rPr>
        <w:t>”对象提供的服务，查询数据库中</w:t>
      </w:r>
      <w:r>
        <w:rPr>
          <w:rFonts w:hint="eastAsia"/>
          <w:color w:val="0D0D0D"/>
          <w:lang w:eastAsia="zh"/>
        </w:rPr>
        <w:t>的题目信息并通过控制类“OJ_control”展示 到用户UI上。</w:t>
      </w:r>
      <w:r>
        <w:rPr>
          <w:rFonts w:hint="eastAsia"/>
          <w:color w:val="0D0D0D"/>
        </w:rPr>
        <w:t>具体实现过程见图</w:t>
      </w:r>
      <w:r>
        <w:rPr>
          <w:color w:val="0D0D0D"/>
        </w:rPr>
        <w:t>4-</w:t>
      </w:r>
      <w:r>
        <w:rPr>
          <w:rFonts w:hint="eastAsia"/>
          <w:color w:val="0D0D0D"/>
          <w:lang w:eastAsia="zh"/>
        </w:rPr>
        <w:t>2</w:t>
      </w:r>
      <w:r>
        <w:rPr>
          <w:rFonts w:hint="eastAsia"/>
          <w:color w:val="0D0D0D"/>
        </w:rPr>
        <w:t xml:space="preserve"> 所描述的用例设计顺序图。</w:t>
      </w:r>
    </w:p>
    <w:p w14:paraId="36A8C1B4">
      <w:pPr>
        <w:pStyle w:val="14"/>
        <w:widowControl/>
        <w:spacing w:line="20" w:lineRule="atLeast"/>
        <w:ind w:firstLine="0" w:firstLineChars="0"/>
        <w:rPr>
          <w:color w:val="0D0D0D"/>
          <w:lang w:eastAsia="zh"/>
        </w:rPr>
      </w:pPr>
      <w:r>
        <w:rPr>
          <w:rFonts w:hint="eastAsia"/>
          <w:color w:val="0D0D0D"/>
          <w:lang w:eastAsia="zh"/>
        </w:rPr>
        <w:drawing>
          <wp:inline distT="0" distB="0" distL="114300" distR="114300">
            <wp:extent cx="5269865" cy="2777490"/>
            <wp:effectExtent l="0" t="0" r="6985" b="3810"/>
            <wp:docPr id="44" name="图片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图片 44"/>
                    <pic:cNvPicPr>
                      <a:picLocks noChangeAspect="1"/>
                    </pic:cNvPicPr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27774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31BEA04">
      <w:pPr>
        <w:pStyle w:val="34"/>
        <w:spacing w:after="312"/>
        <w:rPr>
          <w:color w:val="0D0D0D"/>
          <w:lang w:eastAsia="zh"/>
        </w:rPr>
      </w:pPr>
      <w:r>
        <w:t>图4-</w:t>
      </w:r>
      <w:r>
        <w:rPr>
          <w:rFonts w:hint="eastAsia"/>
          <w:lang w:eastAsia="zh"/>
        </w:rPr>
        <w:t>2“在线OJ”</w:t>
      </w:r>
      <w:r>
        <w:rPr>
          <w:rFonts w:hint="eastAsia"/>
        </w:rPr>
        <w:t>系统“</w:t>
      </w:r>
      <w:r>
        <w:rPr>
          <w:rFonts w:hint="eastAsia"/>
          <w:lang w:eastAsia="zh"/>
        </w:rPr>
        <w:t>查看题目</w:t>
      </w:r>
      <w:r>
        <w:rPr>
          <w:rFonts w:hint="eastAsia"/>
        </w:rPr>
        <w:t>”用例设计顺序图</w:t>
      </w:r>
    </w:p>
    <w:p w14:paraId="60ED43D6">
      <w:pPr>
        <w:pStyle w:val="14"/>
        <w:widowControl/>
        <w:spacing w:line="20" w:lineRule="atLeast"/>
        <w:ind w:firstLine="480"/>
        <w:rPr>
          <w:color w:val="0D0D0D"/>
          <w:lang w:eastAsia="zh"/>
        </w:rPr>
      </w:pPr>
      <w:r>
        <w:rPr>
          <w:rFonts w:hint="eastAsia"/>
          <w:color w:val="0D0D0D"/>
          <w:lang w:eastAsia="zh"/>
        </w:rPr>
        <w:t>首先用户类通过“all_questionUI”选择自己所要查看的题目，随后该类向控制类“OJ_control”发送“requestquestionarray（）”消息，申请题目列表，随后 控制类“OJ_control”向“TestqusetionInfo”发送“requestQarray（）”消息申请题目列表，“TestqusetionInfo”向“OJ control”返回查询到的题目列表，“OJ control”将收到的题目列表展示与边界类“all_questionUI”上。如果用户想查看题目详情，点击题目边界类“all_questionUI”向控制类“OJ control”发送“requestQInfo()”消息请求题目详情，控制类向实体类发送“searchQInfo”消息查询题目详情，实体类向控制类“OJ_ control”返回题目详情，控制类通过“one_questionUI”将之展现给用户类。</w:t>
      </w:r>
    </w:p>
    <w:p w14:paraId="09506547">
      <w:pPr>
        <w:pStyle w:val="14"/>
        <w:widowControl/>
        <w:spacing w:after="312" w:line="20" w:lineRule="atLeast"/>
        <w:ind w:firstLine="0" w:firstLineChars="0"/>
        <w:outlineLvl w:val="2"/>
        <w:rPr>
          <w:rFonts w:eastAsia="黑体" w:cstheme="minorBidi"/>
          <w:b/>
          <w:bCs/>
          <w:kern w:val="2"/>
          <w:sz w:val="28"/>
          <w:szCs w:val="32"/>
          <w:lang w:eastAsia="zh"/>
        </w:rPr>
      </w:pPr>
      <w:r>
        <w:rPr>
          <w:rFonts w:hint="eastAsia" w:eastAsia="黑体" w:cstheme="minorBidi"/>
          <w:b/>
          <w:bCs/>
          <w:kern w:val="2"/>
          <w:sz w:val="28"/>
          <w:szCs w:val="32"/>
          <w:lang w:eastAsia="zh"/>
        </w:rPr>
        <w:t>4.1.3</w:t>
      </w:r>
      <w:r>
        <w:rPr>
          <w:rFonts w:hint="eastAsia" w:eastAsia="黑体" w:cstheme="minorBidi"/>
          <w:b/>
          <w:bCs/>
          <w:kern w:val="2"/>
          <w:sz w:val="28"/>
          <w:szCs w:val="32"/>
          <w:lang w:val="en-US" w:eastAsia="zh-CN"/>
        </w:rPr>
        <w:t>答题</w:t>
      </w:r>
      <w:r>
        <w:rPr>
          <w:rFonts w:hint="eastAsia" w:eastAsia="黑体" w:cstheme="minorBidi"/>
          <w:b/>
          <w:bCs/>
          <w:kern w:val="2"/>
          <w:sz w:val="28"/>
          <w:szCs w:val="32"/>
          <w:lang w:eastAsia="zh"/>
        </w:rPr>
        <w:t>评测用例实现的设计方案</w:t>
      </w:r>
    </w:p>
    <w:p w14:paraId="6C4A1AEC">
      <w:pPr>
        <w:pStyle w:val="14"/>
        <w:widowControl/>
        <w:spacing w:after="312" w:line="20" w:lineRule="atLeast"/>
        <w:ind w:firstLine="420" w:firstLineChars="0"/>
        <w:rPr>
          <w:color w:val="0D0D0D"/>
        </w:rPr>
      </w:pPr>
      <w:r>
        <w:rPr>
          <w:rFonts w:hint="eastAsia"/>
          <w:color w:val="0D0D0D"/>
        </w:rPr>
        <w:t>“</w:t>
      </w:r>
      <w:r>
        <w:rPr>
          <w:rFonts w:hint="eastAsia"/>
          <w:color w:val="0D0D0D"/>
          <w:lang w:val="en-US" w:eastAsia="zh-CN"/>
        </w:rPr>
        <w:t>答题</w:t>
      </w:r>
      <w:r>
        <w:rPr>
          <w:rFonts w:hint="eastAsia"/>
          <w:color w:val="0D0D0D"/>
          <w:lang w:eastAsia="zh"/>
        </w:rPr>
        <w:t>评测</w:t>
      </w:r>
      <w:r>
        <w:rPr>
          <w:rFonts w:hint="eastAsia"/>
          <w:color w:val="0D0D0D"/>
        </w:rPr>
        <w:t>”功能的实现主要是通过</w:t>
      </w:r>
      <w:r>
        <w:rPr>
          <w:rFonts w:hint="eastAsia"/>
          <w:color w:val="0D0D0D"/>
          <w:lang w:eastAsia="zh"/>
        </w:rPr>
        <w:t>部署在云服务器上的编译模块</w:t>
      </w:r>
      <w:r>
        <w:rPr>
          <w:rFonts w:hint="eastAsia"/>
          <w:color w:val="0D0D0D"/>
        </w:rPr>
        <w:t>“</w:t>
      </w:r>
      <w:r>
        <w:rPr>
          <w:rFonts w:hint="eastAsia"/>
          <w:color w:val="0D0D0D"/>
          <w:lang w:eastAsia="zh"/>
        </w:rPr>
        <w:t>compiler</w:t>
      </w:r>
      <w:r>
        <w:rPr>
          <w:rFonts w:hint="eastAsia"/>
          <w:color w:val="0D0D0D"/>
        </w:rPr>
        <w:t>”对象提供的服务，</w:t>
      </w:r>
      <w:r>
        <w:rPr>
          <w:rFonts w:hint="eastAsia"/>
          <w:color w:val="0D0D0D"/>
          <w:lang w:eastAsia="zh"/>
        </w:rPr>
        <w:t>对用户提交的代码进行评测并通过控制类“OJ_control”展示 其最终得分。</w:t>
      </w:r>
      <w:r>
        <w:rPr>
          <w:rFonts w:hint="eastAsia"/>
          <w:color w:val="0D0D0D"/>
        </w:rPr>
        <w:t>具体实现过程见图</w:t>
      </w:r>
      <w:r>
        <w:rPr>
          <w:color w:val="0D0D0D"/>
        </w:rPr>
        <w:t>4-</w:t>
      </w:r>
      <w:r>
        <w:rPr>
          <w:rFonts w:hint="eastAsia"/>
          <w:color w:val="0D0D0D"/>
          <w:lang w:eastAsia="zh"/>
        </w:rPr>
        <w:t>3</w:t>
      </w:r>
      <w:r>
        <w:rPr>
          <w:rFonts w:hint="eastAsia"/>
          <w:color w:val="0D0D0D"/>
        </w:rPr>
        <w:t xml:space="preserve"> 所描述的用例设计顺序图。</w:t>
      </w:r>
    </w:p>
    <w:p w14:paraId="71F7D089">
      <w:pPr>
        <w:pStyle w:val="14"/>
        <w:widowControl/>
        <w:spacing w:after="312" w:line="20" w:lineRule="atLeast"/>
        <w:ind w:firstLine="0" w:firstLineChars="0"/>
        <w:rPr>
          <w:color w:val="0D0D0D"/>
          <w:lang w:eastAsia="zh"/>
        </w:rPr>
      </w:pPr>
      <w:r>
        <w:rPr>
          <w:rFonts w:hint="eastAsia"/>
          <w:color w:val="0D0D0D"/>
          <w:lang w:eastAsia="zh"/>
        </w:rPr>
        <w:drawing>
          <wp:inline distT="0" distB="0" distL="114300" distR="114300">
            <wp:extent cx="5271770" cy="2875915"/>
            <wp:effectExtent l="0" t="0" r="5080" b="635"/>
            <wp:docPr id="45" name="图片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图片 45"/>
                    <pic:cNvPicPr>
                      <a:picLocks noChangeAspect="1"/>
                    </pic:cNvPicPr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28759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B07FAE6">
      <w:pPr>
        <w:pStyle w:val="14"/>
        <w:widowControl/>
        <w:spacing w:after="312" w:line="20" w:lineRule="atLeast"/>
        <w:ind w:firstLine="420" w:firstLineChars="0"/>
        <w:jc w:val="center"/>
        <w:rPr>
          <w:color w:val="0D0D0D"/>
          <w:lang w:eastAsia="zh"/>
        </w:rPr>
      </w:pPr>
      <w:r>
        <w:t>图4-</w:t>
      </w:r>
      <w:r>
        <w:rPr>
          <w:rFonts w:hint="eastAsia"/>
          <w:lang w:eastAsia="zh"/>
        </w:rPr>
        <w:t>3“在线OJ”</w:t>
      </w:r>
      <w:r>
        <w:rPr>
          <w:rFonts w:hint="eastAsia"/>
        </w:rPr>
        <w:t>系统“</w:t>
      </w:r>
      <w:r>
        <w:rPr>
          <w:rFonts w:hint="eastAsia"/>
          <w:lang w:eastAsia="zh"/>
        </w:rPr>
        <w:t>答题测评</w:t>
      </w:r>
      <w:r>
        <w:rPr>
          <w:rFonts w:hint="eastAsia"/>
        </w:rPr>
        <w:t>”用例设计顺序图</w:t>
      </w:r>
    </w:p>
    <w:p w14:paraId="0C312F63">
      <w:pPr>
        <w:pStyle w:val="14"/>
        <w:widowControl/>
        <w:spacing w:line="20" w:lineRule="atLeast"/>
        <w:ind w:firstLine="420" w:firstLineChars="0"/>
        <w:rPr>
          <w:color w:val="0D0D0D"/>
          <w:lang w:eastAsia="zh"/>
        </w:rPr>
      </w:pPr>
      <w:r>
        <w:rPr>
          <w:rFonts w:hint="eastAsia"/>
          <w:color w:val="0D0D0D"/>
          <w:lang w:eastAsia="zh"/>
        </w:rPr>
        <w:t>首先用户在one_questionUI输入框内输入代码并且点击提交,one_questionUI向控制类“OJ_control”发送消息“requestcompiler（）”申请编译，控制类均衡 的将编译任务分配给各个编译组件对用户提交的代码进行编译，并返回编译结果，与运行结果到控制类“OJ control”控制类再对实体类“TestquestionInfo”发送消息“requestQAInfo（）”申请题目检测点以及用例信息。实体类收到消息后调用自身的“searchQAInfo（）”查询题目检测点信息并将之返回给控制类“OJ_control”，控制类再调用自身的“getscore（）”方法对比“compiler”与“TestquestionInfo”类的返回结并赋分，最后通过one_questionUI将之展现给用户类。</w:t>
      </w:r>
    </w:p>
    <w:p w14:paraId="55F396AC">
      <w:pPr>
        <w:pStyle w:val="14"/>
        <w:widowControl/>
        <w:spacing w:line="20" w:lineRule="atLeast"/>
        <w:ind w:firstLine="0" w:firstLineChars="0"/>
        <w:outlineLvl w:val="2"/>
        <w:rPr>
          <w:rFonts w:eastAsia="黑体" w:cstheme="minorBidi"/>
          <w:b/>
          <w:bCs/>
          <w:kern w:val="2"/>
          <w:sz w:val="28"/>
          <w:szCs w:val="32"/>
          <w:lang w:eastAsia="zh"/>
        </w:rPr>
      </w:pPr>
      <w:r>
        <w:rPr>
          <w:rFonts w:hint="eastAsia" w:eastAsia="黑体" w:cstheme="minorBidi"/>
          <w:b/>
          <w:bCs/>
          <w:kern w:val="2"/>
          <w:sz w:val="28"/>
          <w:szCs w:val="32"/>
          <w:lang w:eastAsia="zh"/>
        </w:rPr>
        <w:t>4.1.4讨论区用例实现的设计方案</w:t>
      </w:r>
    </w:p>
    <w:p w14:paraId="7CE816AD">
      <w:pPr>
        <w:pStyle w:val="14"/>
        <w:widowControl/>
        <w:spacing w:line="20" w:lineRule="atLeast"/>
        <w:ind w:firstLine="480"/>
        <w:rPr>
          <w:color w:val="0D0D0D"/>
        </w:rPr>
      </w:pPr>
      <w:r>
        <w:rPr>
          <w:rFonts w:hint="eastAsia"/>
          <w:color w:val="0D0D0D"/>
        </w:rPr>
        <w:t>“</w:t>
      </w:r>
      <w:r>
        <w:rPr>
          <w:rFonts w:hint="eastAsia"/>
          <w:color w:val="0D0D0D"/>
          <w:lang w:eastAsia="zh"/>
        </w:rPr>
        <w:t>讨论区</w:t>
      </w:r>
      <w:r>
        <w:rPr>
          <w:rFonts w:hint="eastAsia"/>
          <w:color w:val="0D0D0D"/>
        </w:rPr>
        <w:t>”实现主要是通过</w:t>
      </w:r>
      <w:r>
        <w:rPr>
          <w:rFonts w:hint="eastAsia"/>
          <w:color w:val="0D0D0D"/>
          <w:lang w:eastAsia="zh"/>
        </w:rPr>
        <w:t>实体类“UseInfo”记录并更新用户对于题目或是其他用户的评论做出的评论，并且实时展现出来。</w:t>
      </w:r>
      <w:r>
        <w:rPr>
          <w:rFonts w:hint="eastAsia"/>
          <w:color w:val="0D0D0D"/>
        </w:rPr>
        <w:t>具体实现过程见图</w:t>
      </w:r>
      <w:r>
        <w:rPr>
          <w:color w:val="0D0D0D"/>
        </w:rPr>
        <w:t>4</w:t>
      </w:r>
      <w:r>
        <w:rPr>
          <w:rFonts w:hint="eastAsia"/>
          <w:color w:val="0D0D0D"/>
          <w:lang w:eastAsia="zh"/>
        </w:rPr>
        <w:t>-4</w:t>
      </w:r>
      <w:r>
        <w:rPr>
          <w:rFonts w:hint="eastAsia"/>
          <w:color w:val="0D0D0D"/>
        </w:rPr>
        <w:t xml:space="preserve"> 所描述的用例设计顺序图。</w:t>
      </w:r>
    </w:p>
    <w:p w14:paraId="6EBAF503">
      <w:pPr>
        <w:pStyle w:val="14"/>
        <w:widowControl/>
        <w:spacing w:line="20" w:lineRule="atLeast"/>
        <w:ind w:firstLine="0" w:firstLineChars="0"/>
        <w:rPr>
          <w:color w:val="0D0D0D"/>
          <w:lang w:eastAsia="zh"/>
        </w:rPr>
      </w:pPr>
      <w:r>
        <w:rPr>
          <w:rFonts w:hint="eastAsia"/>
          <w:color w:val="0D0D0D"/>
          <w:lang w:eastAsia="zh"/>
        </w:rPr>
        <w:drawing>
          <wp:inline distT="0" distB="0" distL="114300" distR="114300">
            <wp:extent cx="5273675" cy="2836545"/>
            <wp:effectExtent l="0" t="0" r="3175" b="1905"/>
            <wp:docPr id="46" name="图片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图片 46"/>
                    <pic:cNvPicPr>
                      <a:picLocks noChangeAspect="1"/>
                    </pic:cNvPicPr>
                  </pic:nvPicPr>
                  <pic:blipFill>
                    <a:blip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28365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5567232">
      <w:pPr>
        <w:pStyle w:val="14"/>
        <w:widowControl/>
        <w:spacing w:after="312" w:line="20" w:lineRule="atLeast"/>
        <w:ind w:firstLine="1270" w:firstLineChars="0"/>
        <w:jc w:val="both"/>
        <w:rPr>
          <w:color w:val="0D0D0D"/>
          <w:lang w:eastAsia="zh"/>
        </w:rPr>
      </w:pPr>
      <w:r>
        <w:t>图4-</w:t>
      </w:r>
      <w:r>
        <w:rPr>
          <w:rFonts w:hint="eastAsia"/>
          <w:lang w:eastAsia="zh"/>
        </w:rPr>
        <w:t>4“在线OJ”</w:t>
      </w:r>
      <w:r>
        <w:rPr>
          <w:rFonts w:hint="eastAsia"/>
        </w:rPr>
        <w:t>系统“</w:t>
      </w:r>
      <w:r>
        <w:rPr>
          <w:rFonts w:hint="eastAsia"/>
          <w:lang w:eastAsia="zh"/>
        </w:rPr>
        <w:t>讨论区</w:t>
      </w:r>
      <w:r>
        <w:rPr>
          <w:rFonts w:hint="eastAsia"/>
        </w:rPr>
        <w:t>”用例设计顺序图</w:t>
      </w:r>
    </w:p>
    <w:p w14:paraId="3067B69E">
      <w:pPr>
        <w:pStyle w:val="14"/>
        <w:widowControl/>
        <w:spacing w:after="312" w:line="20" w:lineRule="atLeast"/>
        <w:ind w:left="420" w:firstLine="420" w:firstLineChars="0"/>
      </w:pPr>
      <w:r>
        <w:rPr>
          <w:rFonts w:hint="eastAsia"/>
          <w:color w:val="0D0D0D"/>
          <w:lang w:eastAsia="zh"/>
        </w:rPr>
        <w:t>用户首先在答题界面讨论区中发送自己想法送的评论,one_questionUI类向控制类“</w:t>
      </w:r>
      <w:r>
        <w:rPr>
          <w:rFonts w:hint="eastAsia"/>
          <w:color w:val="0D0D0D"/>
          <w:lang w:eastAsia="zh"/>
          <w:woUserID w:val="1"/>
        </w:rPr>
        <w:t>user_</w:t>
      </w:r>
      <w:r>
        <w:rPr>
          <w:rFonts w:hint="eastAsia"/>
          <w:color w:val="0D0D0D"/>
          <w:lang w:eastAsia="zh"/>
        </w:rPr>
        <w:t>control”发送消息“requestInfostore（string com）”来申请保存自己发出的评论，控制类向实体类“</w:t>
      </w:r>
      <w:r>
        <w:rPr>
          <w:rFonts w:hint="eastAsia"/>
          <w:color w:val="0D0D0D"/>
          <w:lang w:eastAsia="zh"/>
          <w:woUserID w:val="1"/>
        </w:rPr>
        <w:t>T</w:t>
      </w:r>
      <w:r>
        <w:rPr>
          <w:rFonts w:hint="eastAsia"/>
          <w:color w:val="0D0D0D"/>
          <w:lang w:eastAsia="zh"/>
        </w:rPr>
        <w:t>estquestionInfo”发送存储消息“storeInfo（string com）”。“</w:t>
      </w:r>
      <w:r>
        <w:rPr>
          <w:rFonts w:hint="eastAsia"/>
          <w:color w:val="0D0D0D"/>
          <w:lang w:eastAsia="zh"/>
          <w:woUserID w:val="1"/>
        </w:rPr>
        <w:t>T</w:t>
      </w:r>
      <w:r>
        <w:rPr>
          <w:rFonts w:hint="eastAsia"/>
          <w:color w:val="0D0D0D"/>
          <w:lang w:eastAsia="zh"/>
        </w:rPr>
        <w:t>estquestionInfo”类调用自身方法“updateInfo（string com）”更新该题目的评论区，将之返回给控制类“</w:t>
      </w:r>
      <w:r>
        <w:rPr>
          <w:rFonts w:hint="eastAsia"/>
          <w:color w:val="0D0D0D"/>
          <w:lang w:eastAsia="zh"/>
          <w:woUserID w:val="1"/>
        </w:rPr>
        <w:t>user_</w:t>
      </w:r>
      <w:r>
        <w:rPr>
          <w:rFonts w:hint="eastAsia"/>
          <w:color w:val="0D0D0D"/>
          <w:lang w:eastAsia="zh"/>
        </w:rPr>
        <w:t>control”控制类再将其更新后的评论展示到答题界面“one_questionUI”展示给用户类。</w:t>
      </w:r>
    </w:p>
    <w:p w14:paraId="15D585B2">
      <w:pPr>
        <w:ind w:firstLine="480"/>
        <w:rPr>
          <w:lang w:eastAsia="zh"/>
        </w:rPr>
      </w:pPr>
    </w:p>
    <w:p w14:paraId="3B76BD47">
      <w:pPr>
        <w:pStyle w:val="4"/>
      </w:pPr>
      <w:bookmarkStart w:id="23" w:name="_Toc104649981"/>
      <w:bookmarkStart w:id="24" w:name="_Toc148534871"/>
      <w:r>
        <w:t>4.1.</w:t>
      </w:r>
      <w:r>
        <w:rPr>
          <w:rFonts w:hint="eastAsia"/>
          <w:lang w:eastAsia="zh"/>
        </w:rPr>
        <w:t>5题库维护</w:t>
      </w:r>
      <w:r>
        <w:t>用例</w:t>
      </w:r>
      <w:bookmarkEnd w:id="23"/>
      <w:r>
        <w:rPr>
          <w:rFonts w:hint="eastAsia"/>
        </w:rPr>
        <w:t>实现的设计方案</w:t>
      </w:r>
      <w:bookmarkEnd w:id="24"/>
    </w:p>
    <w:p w14:paraId="55482ECC">
      <w:pPr>
        <w:pStyle w:val="14"/>
        <w:widowControl/>
        <w:spacing w:line="20" w:lineRule="atLeast"/>
        <w:ind w:firstLine="480"/>
        <w:rPr>
          <w:color w:val="0D0D0D"/>
        </w:rPr>
      </w:pPr>
      <w:r>
        <w:rPr>
          <w:rFonts w:hint="eastAsia"/>
          <w:color w:val="0D0D0D"/>
        </w:rPr>
        <w:t>“</w:t>
      </w:r>
      <w:r>
        <w:rPr>
          <w:rFonts w:hint="eastAsia"/>
          <w:color w:val="0D0D0D"/>
          <w:lang w:eastAsia="zh"/>
        </w:rPr>
        <w:t>题库维护</w:t>
      </w:r>
      <w:r>
        <w:rPr>
          <w:rFonts w:hint="eastAsia"/>
          <w:color w:val="0D0D0D"/>
        </w:rPr>
        <w:t>”功能的实现主要是通过“</w:t>
      </w:r>
      <w:r>
        <w:rPr>
          <w:rFonts w:hint="eastAsia" w:ascii="Times New Roman" w:hAnsi="Times New Roman" w:eastAsia="仿宋" w:cs="Times New Roman"/>
          <w:color w:val="0D0D0D"/>
          <w:sz w:val="24"/>
          <w:szCs w:val="22"/>
          <w:lang w:eastAsia="zh"/>
        </w:rPr>
        <w:t>TestquestionInfo</w:t>
      </w:r>
      <w:r>
        <w:rPr>
          <w:rFonts w:hint="eastAsia"/>
          <w:color w:val="0D0D0D"/>
        </w:rPr>
        <w:t>”对象提供的服务，查询数据库中</w:t>
      </w:r>
      <w:r>
        <w:rPr>
          <w:rFonts w:hint="eastAsia"/>
          <w:color w:val="0D0D0D"/>
          <w:lang w:eastAsia="zh"/>
        </w:rPr>
        <w:t>的题目并对题库进行增删改查的操作</w:t>
      </w:r>
      <w:r>
        <w:rPr>
          <w:rFonts w:hint="eastAsia"/>
          <w:color w:val="0D0D0D"/>
        </w:rPr>
        <w:t>具体实现过程见图</w:t>
      </w:r>
      <w:r>
        <w:rPr>
          <w:color w:val="0D0D0D"/>
        </w:rPr>
        <w:t>4-</w:t>
      </w:r>
      <w:r>
        <w:rPr>
          <w:rFonts w:hint="eastAsia"/>
          <w:color w:val="0D0D0D"/>
          <w:lang w:eastAsia="zh"/>
        </w:rPr>
        <w:t>5</w:t>
      </w:r>
      <w:r>
        <w:rPr>
          <w:rFonts w:hint="eastAsia"/>
          <w:color w:val="0D0D0D"/>
        </w:rPr>
        <w:t xml:space="preserve"> 所描述的用例设计顺序图。</w:t>
      </w:r>
    </w:p>
    <w:p w14:paraId="4D38386D">
      <w:pPr>
        <w:ind w:firstLine="480"/>
        <w:rPr>
          <w:rFonts w:hint="eastAsia" w:ascii="楷体" w:hAnsi="楷体" w:eastAsia="楷体" w:cs="Times New Roman"/>
          <w:kern w:val="0"/>
          <w:szCs w:val="24"/>
        </w:rPr>
      </w:pPr>
    </w:p>
    <w:p w14:paraId="00D99228">
      <w:pPr>
        <w:ind w:firstLine="0" w:firstLineChars="0"/>
        <w:rPr>
          <w:color w:val="FF0000"/>
          <w:lang w:eastAsia="zh"/>
        </w:rPr>
      </w:pPr>
      <w:r>
        <w:rPr>
          <w:rFonts w:hint="eastAsia"/>
          <w:color w:val="FF0000"/>
          <w:lang w:eastAsia="zh"/>
        </w:rPr>
        <w:drawing>
          <wp:inline distT="0" distB="0" distL="114300" distR="114300">
            <wp:extent cx="5272405" cy="2397760"/>
            <wp:effectExtent l="0" t="0" r="4445" b="2540"/>
            <wp:docPr id="47" name="图片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图片 47"/>
                    <pic:cNvPicPr>
                      <a:picLocks noChangeAspect="1"/>
                    </pic:cNvPicPr>
                  </pic:nvPicPr>
                  <pic:blipFill>
                    <a:blip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2397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5C8B2DE">
      <w:pPr>
        <w:pStyle w:val="34"/>
        <w:spacing w:after="312"/>
      </w:pPr>
      <w:bookmarkStart w:id="25" w:name="_Toc148534881"/>
      <w:bookmarkStart w:id="26" w:name="_Toc104554490"/>
      <w:r>
        <w:t>图4-</w:t>
      </w:r>
      <w:r>
        <w:rPr>
          <w:rFonts w:hint="eastAsia"/>
          <w:lang w:eastAsia="zh"/>
        </w:rPr>
        <w:t>5“在线OJ”</w:t>
      </w:r>
      <w:r>
        <w:rPr>
          <w:rFonts w:hint="eastAsia"/>
        </w:rPr>
        <w:t>系统“</w:t>
      </w:r>
      <w:r>
        <w:rPr>
          <w:rFonts w:hint="eastAsia"/>
          <w:lang w:val="en-US" w:eastAsia="zh-CN"/>
        </w:rPr>
        <w:t>题库维护</w:t>
      </w:r>
      <w:r>
        <w:rPr>
          <w:rFonts w:hint="eastAsia"/>
        </w:rPr>
        <w:t>”用例设计顺序图</w:t>
      </w:r>
      <w:bookmarkEnd w:id="25"/>
      <w:bookmarkEnd w:id="26"/>
    </w:p>
    <w:p w14:paraId="6F82BA2D">
      <w:pPr>
        <w:pStyle w:val="14"/>
        <w:widowControl/>
        <w:spacing w:after="312" w:line="20" w:lineRule="atLeast"/>
        <w:ind w:left="420" w:firstLine="420" w:firstLineChars="0"/>
        <w:rPr>
          <w:color w:val="0D0D0D"/>
          <w:lang w:eastAsia="zh"/>
        </w:rPr>
      </w:pPr>
      <w:r>
        <w:rPr>
          <w:rFonts w:hint="eastAsia"/>
          <w:color w:val="0D0D0D"/>
          <w:lang w:eastAsia="zh"/>
        </w:rPr>
        <w:t>管理员首先在</w:t>
      </w:r>
      <w:r>
        <w:rPr>
          <w:rFonts w:hint="eastAsia"/>
          <w:color w:val="0D0D0D"/>
          <w:lang w:eastAsia="zh"/>
          <w:woUserID w:val="1"/>
        </w:rPr>
        <w:t>"</w:t>
      </w:r>
      <w:r>
        <w:rPr>
          <w:rFonts w:hint="eastAsia"/>
          <w:color w:val="0D0D0D"/>
          <w:lang w:eastAsia="zh"/>
        </w:rPr>
        <w:t>manageUI</w:t>
      </w:r>
      <w:r>
        <w:rPr>
          <w:rFonts w:hint="eastAsia"/>
          <w:color w:val="0D0D0D"/>
          <w:lang w:eastAsia="zh"/>
          <w:woUserID w:val="1"/>
        </w:rPr>
        <w:t>"</w:t>
      </w:r>
      <w:r>
        <w:rPr>
          <w:rFonts w:hint="eastAsia"/>
          <w:color w:val="0D0D0D"/>
          <w:lang w:eastAsia="zh"/>
        </w:rPr>
        <w:t>界面选择要操作的题目，</w:t>
      </w:r>
      <w:r>
        <w:rPr>
          <w:rFonts w:hint="eastAsia"/>
          <w:color w:val="0D0D0D"/>
          <w:lang w:eastAsia="zh"/>
          <w:woUserID w:val="1"/>
        </w:rPr>
        <w:t>"</w:t>
      </w:r>
      <w:r>
        <w:rPr>
          <w:rFonts w:hint="eastAsia"/>
          <w:color w:val="0D0D0D"/>
          <w:lang w:eastAsia="zh"/>
        </w:rPr>
        <w:t>manageUI</w:t>
      </w:r>
      <w:r>
        <w:rPr>
          <w:rFonts w:hint="eastAsia"/>
          <w:color w:val="0D0D0D"/>
          <w:lang w:eastAsia="zh"/>
          <w:woUserID w:val="1"/>
        </w:rPr>
        <w:t>"</w:t>
      </w:r>
      <w:r>
        <w:rPr>
          <w:rFonts w:hint="eastAsia"/>
          <w:color w:val="0D0D0D"/>
          <w:lang w:eastAsia="zh"/>
        </w:rPr>
        <w:t>类向控制类“</w:t>
      </w:r>
      <w:r>
        <w:rPr>
          <w:rFonts w:hint="eastAsia"/>
          <w:color w:val="0D0D0D"/>
          <w:lang w:eastAsia="zh"/>
          <w:woUserID w:val="1"/>
        </w:rPr>
        <w:t>user_</w:t>
      </w:r>
      <w:r>
        <w:rPr>
          <w:rFonts w:hint="eastAsia"/>
          <w:color w:val="0D0D0D"/>
          <w:lang w:eastAsia="zh"/>
        </w:rPr>
        <w:t>control”发送消息“requestQchange（）”来申请对题目进行更改，控制类向实体类“</w:t>
      </w:r>
      <w:r>
        <w:rPr>
          <w:rFonts w:hint="eastAsia"/>
          <w:color w:val="0D0D0D"/>
          <w:lang w:eastAsia="zh"/>
          <w:woUserID w:val="1"/>
        </w:rPr>
        <w:t>T</w:t>
      </w:r>
      <w:r>
        <w:rPr>
          <w:rFonts w:hint="eastAsia"/>
          <w:color w:val="0D0D0D"/>
          <w:lang w:eastAsia="zh"/>
        </w:rPr>
        <w:t>estquestionInfo”发送消息“changeInfo（）”。“</w:t>
      </w:r>
      <w:r>
        <w:rPr>
          <w:rFonts w:hint="eastAsia"/>
          <w:color w:val="0D0D0D"/>
          <w:lang w:eastAsia="zh"/>
          <w:woUserID w:val="1"/>
        </w:rPr>
        <w:t>T</w:t>
      </w:r>
      <w:r>
        <w:rPr>
          <w:rFonts w:hint="eastAsia"/>
          <w:color w:val="0D0D0D"/>
          <w:lang w:eastAsia="zh"/>
        </w:rPr>
        <w:t>estquestionInfo”类调用自身方法“updateQInfo（）”更新题目，将之返回给控制类“</w:t>
      </w:r>
      <w:r>
        <w:rPr>
          <w:rFonts w:hint="eastAsia"/>
          <w:color w:val="0D0D0D"/>
          <w:lang w:eastAsia="zh"/>
          <w:woUserID w:val="1"/>
        </w:rPr>
        <w:t>user_</w:t>
      </w:r>
      <w:r>
        <w:rPr>
          <w:rFonts w:hint="eastAsia"/>
          <w:color w:val="0D0D0D"/>
          <w:lang w:eastAsia="zh"/>
        </w:rPr>
        <w:t>control”控制类再将其更新后的评论展示到答题界面“manage</w:t>
      </w:r>
      <w:r>
        <w:rPr>
          <w:rFonts w:hint="eastAsia"/>
          <w:color w:val="0D0D0D"/>
          <w:lang w:eastAsia="zh"/>
          <w:woUserID w:val="1"/>
        </w:rPr>
        <w:t>UI</w:t>
      </w:r>
      <w:r>
        <w:rPr>
          <w:rFonts w:hint="eastAsia"/>
          <w:color w:val="0D0D0D"/>
          <w:lang w:eastAsia="zh"/>
        </w:rPr>
        <w:t>”展示给用户类。</w:t>
      </w:r>
    </w:p>
    <w:p w14:paraId="052D3940">
      <w:pPr>
        <w:pStyle w:val="34"/>
        <w:spacing w:after="312"/>
      </w:pPr>
    </w:p>
    <w:p w14:paraId="32FA0B1E">
      <w:pPr>
        <w:pStyle w:val="3"/>
      </w:pPr>
      <w:bookmarkStart w:id="27" w:name="_Toc148534872"/>
      <w:r>
        <w:t xml:space="preserve">4.2 </w:t>
      </w:r>
      <w:r>
        <w:rPr>
          <w:rFonts w:hint="eastAsia"/>
        </w:rPr>
        <w:t>类设计</w:t>
      </w:r>
      <w:bookmarkEnd w:id="27"/>
    </w:p>
    <w:p w14:paraId="3D894096">
      <w:pPr>
        <w:pStyle w:val="14"/>
        <w:widowControl/>
        <w:spacing w:afterAutospacing="0" w:line="200" w:lineRule="atLeast"/>
        <w:ind w:firstLine="0" w:firstLineChars="0"/>
        <w:jc w:val="center"/>
      </w:pPr>
      <w:bookmarkStart w:id="28" w:name="_Toc148534882"/>
      <w:bookmarkStart w:id="29" w:name="_Toc104554491"/>
      <w:r>
        <w:drawing>
          <wp:inline distT="0" distB="0" distL="114300" distR="114300">
            <wp:extent cx="5267960" cy="5038725"/>
            <wp:effectExtent l="0" t="0" r="8890" b="9525"/>
            <wp:docPr id="53" name="图片 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" name="图片 53"/>
                    <pic:cNvPicPr>
                      <a:picLocks noChangeAspect="1"/>
                    </pic:cNvPicPr>
                  </pic:nvPicPr>
                  <pic:blipFill>
                    <a:blip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5267960" cy="5038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>图4-</w:t>
      </w:r>
      <w:r>
        <w:rPr>
          <w:rFonts w:hint="eastAsia"/>
          <w:lang w:eastAsia="zh"/>
        </w:rPr>
        <w:t>6</w:t>
      </w:r>
      <w:r>
        <w:t xml:space="preserve"> </w:t>
      </w:r>
      <w:r>
        <w:rPr>
          <w:rFonts w:hint="eastAsia"/>
          <w:lang w:eastAsia="zh"/>
        </w:rPr>
        <w:t>“在线OJ”</w:t>
      </w:r>
      <w:r>
        <w:rPr>
          <w:rFonts w:hint="eastAsia"/>
        </w:rPr>
        <w:t>系统设计类图</w:t>
      </w:r>
      <w:bookmarkEnd w:id="28"/>
      <w:bookmarkEnd w:id="29"/>
    </w:p>
    <w:p w14:paraId="557F874B">
      <w:pPr>
        <w:pStyle w:val="14"/>
        <w:widowControl/>
        <w:spacing w:afterAutospacing="0" w:line="200" w:lineRule="atLeast"/>
        <w:ind w:firstLine="0" w:firstLineChars="0"/>
        <w:rPr>
          <w:rFonts w:hint="eastAsia" w:ascii="仿宋" w:hAnsi="仿宋" w:cs="仿宋"/>
          <w:b/>
          <w:bCs/>
          <w:kern w:val="2"/>
          <w:szCs w:val="24"/>
        </w:rPr>
      </w:pPr>
      <w:r>
        <w:rPr>
          <w:rFonts w:ascii="仿宋" w:hAnsi="仿宋" w:cs="仿宋"/>
          <w:b/>
          <w:bCs/>
          <w:kern w:val="2"/>
          <w:szCs w:val="24"/>
          <w:lang w:bidi="ar"/>
        </w:rPr>
        <w:t>核心类属性与操作</w:t>
      </w:r>
    </w:p>
    <w:p w14:paraId="0811CBA4">
      <w:pPr>
        <w:pStyle w:val="14"/>
        <w:widowControl/>
        <w:spacing w:afterAutospacing="0" w:line="200" w:lineRule="atLeast"/>
        <w:ind w:firstLine="0" w:firstLineChars="0"/>
        <w:rPr>
          <w:rFonts w:hint="eastAsia" w:ascii="仿宋" w:hAnsi="仿宋" w:cs="仿宋"/>
          <w:kern w:val="2"/>
          <w:szCs w:val="24"/>
        </w:rPr>
      </w:pPr>
      <w:r>
        <w:rPr>
          <w:rFonts w:ascii="仿宋" w:hAnsi="仿宋" w:cs="仿宋"/>
          <w:b/>
          <w:bCs/>
          <w:kern w:val="2"/>
          <w:szCs w:val="24"/>
          <w:lang w:bidi="ar"/>
        </w:rPr>
        <w:t>Login_ui</w:t>
      </w:r>
      <w:r>
        <w:rPr>
          <w:rFonts w:ascii="仿宋" w:hAnsi="仿宋" w:cs="仿宋"/>
          <w:kern w:val="2"/>
          <w:szCs w:val="24"/>
          <w:lang w:bidi="ar"/>
        </w:rPr>
        <w:t>属性：string username,string password</w:t>
      </w:r>
    </w:p>
    <w:p w14:paraId="2DBE05FB">
      <w:pPr>
        <w:pStyle w:val="14"/>
        <w:widowControl/>
        <w:spacing w:afterAutospacing="0" w:line="200" w:lineRule="atLeast"/>
        <w:ind w:firstLine="0" w:firstLineChars="0"/>
        <w:rPr>
          <w:rFonts w:hint="eastAsia" w:ascii="仿宋" w:hAnsi="仿宋" w:cs="仿宋"/>
          <w:kern w:val="2"/>
          <w:szCs w:val="24"/>
        </w:rPr>
      </w:pPr>
      <w:r>
        <w:rPr>
          <w:rFonts w:ascii="仿宋" w:hAnsi="仿宋" w:cs="仿宋"/>
          <w:kern w:val="2"/>
          <w:szCs w:val="24"/>
          <w:lang w:bidi="ar"/>
        </w:rPr>
        <w:t xml:space="preserve">操作：login(name, password),direct to </w:t>
      </w:r>
      <w:r>
        <w:rPr>
          <w:rFonts w:hint="eastAsia" w:ascii="仿宋" w:hAnsi="仿宋" w:cs="仿宋"/>
          <w:kern w:val="2"/>
          <w:szCs w:val="24"/>
          <w:lang w:eastAsia="zh" w:bidi="ar"/>
        </w:rPr>
        <w:t>all_questionUI</w:t>
      </w:r>
      <w:r>
        <w:rPr>
          <w:rFonts w:ascii="仿宋" w:hAnsi="仿宋" w:cs="仿宋"/>
          <w:kern w:val="2"/>
          <w:szCs w:val="24"/>
          <w:lang w:bidi="ar"/>
        </w:rPr>
        <w:t>(),register()</w:t>
      </w:r>
    </w:p>
    <w:p w14:paraId="6DF838E2">
      <w:pPr>
        <w:pStyle w:val="14"/>
        <w:widowControl/>
        <w:spacing w:afterAutospacing="0" w:line="200" w:lineRule="atLeast"/>
        <w:ind w:firstLine="0" w:firstLineChars="0"/>
        <w:rPr>
          <w:rFonts w:hint="eastAsia" w:ascii="仿宋" w:hAnsi="仿宋" w:cs="仿宋"/>
          <w:kern w:val="2"/>
          <w:szCs w:val="24"/>
        </w:rPr>
      </w:pPr>
      <w:r>
        <w:rPr>
          <w:rFonts w:hint="eastAsia" w:ascii="仿宋" w:hAnsi="仿宋" w:cs="仿宋"/>
          <w:b/>
          <w:bCs/>
          <w:kern w:val="2"/>
          <w:szCs w:val="24"/>
          <w:lang w:eastAsia="zh" w:bidi="ar"/>
        </w:rPr>
        <w:t>all_questionUI</w:t>
      </w:r>
      <w:r>
        <w:rPr>
          <w:rFonts w:ascii="仿宋" w:hAnsi="仿宋" w:cs="仿宋"/>
          <w:kern w:val="2"/>
          <w:szCs w:val="24"/>
          <w:lang w:bidi="ar"/>
        </w:rPr>
        <w:t>属性：string questionarray,string Discussion forum</w:t>
      </w:r>
    </w:p>
    <w:p w14:paraId="66AB39F9">
      <w:pPr>
        <w:pStyle w:val="14"/>
        <w:widowControl/>
        <w:spacing w:afterAutospacing="0" w:line="200" w:lineRule="atLeast"/>
        <w:ind w:firstLine="0" w:firstLineChars="0"/>
        <w:rPr>
          <w:rFonts w:hint="eastAsia" w:ascii="仿宋" w:hAnsi="仿宋" w:cs="仿宋"/>
          <w:kern w:val="2"/>
          <w:szCs w:val="24"/>
        </w:rPr>
      </w:pPr>
      <w:r>
        <w:rPr>
          <w:rFonts w:ascii="仿宋" w:hAnsi="仿宋" w:cs="仿宋"/>
          <w:kern w:val="2"/>
          <w:szCs w:val="24"/>
          <w:lang w:bidi="ar"/>
        </w:rPr>
        <w:t>操作：requestQuestionArray(),requestQinfo()</w:t>
      </w:r>
    </w:p>
    <w:p w14:paraId="51DBF9AC">
      <w:pPr>
        <w:pStyle w:val="14"/>
        <w:widowControl/>
        <w:spacing w:afterAutospacing="0" w:line="200" w:lineRule="atLeast"/>
        <w:ind w:firstLine="0" w:firstLineChars="0"/>
        <w:rPr>
          <w:rFonts w:hint="eastAsia" w:ascii="仿宋" w:hAnsi="仿宋" w:cs="仿宋"/>
          <w:kern w:val="2"/>
          <w:szCs w:val="24"/>
        </w:rPr>
      </w:pPr>
      <w:r>
        <w:rPr>
          <w:rFonts w:hint="eastAsia" w:ascii="仿宋" w:hAnsi="仿宋" w:cs="仿宋"/>
          <w:b/>
          <w:bCs/>
          <w:kern w:val="2"/>
          <w:szCs w:val="24"/>
          <w:lang w:eastAsia="zh" w:bidi="ar"/>
        </w:rPr>
        <w:t>one_questionUI</w:t>
      </w:r>
      <w:r>
        <w:rPr>
          <w:rFonts w:ascii="仿宋" w:hAnsi="仿宋" w:cs="仿宋"/>
          <w:kern w:val="2"/>
          <w:szCs w:val="24"/>
          <w:lang w:bidi="ar"/>
        </w:rPr>
        <w:t>属性：string describe title,string title,string content_User author,datetime</w:t>
      </w:r>
    </w:p>
    <w:p w14:paraId="7F060AC1">
      <w:pPr>
        <w:pStyle w:val="14"/>
        <w:widowControl/>
        <w:spacing w:afterAutospacing="0" w:line="200" w:lineRule="atLeast"/>
        <w:ind w:firstLine="0" w:firstLineChars="0"/>
        <w:rPr>
          <w:rFonts w:hint="eastAsia" w:ascii="仿宋" w:hAnsi="仿宋" w:cs="仿宋"/>
          <w:kern w:val="2"/>
          <w:szCs w:val="24"/>
        </w:rPr>
      </w:pPr>
      <w:r>
        <w:rPr>
          <w:rFonts w:ascii="仿宋" w:hAnsi="仿宋" w:cs="仿宋"/>
          <w:kern w:val="2"/>
          <w:szCs w:val="24"/>
          <w:lang w:bidi="ar"/>
        </w:rPr>
        <w:t>操作：requestInfoStore(),requestCompiler()</w:t>
      </w:r>
    </w:p>
    <w:p w14:paraId="25D79510">
      <w:pPr>
        <w:pStyle w:val="14"/>
        <w:widowControl/>
        <w:spacing w:afterAutospacing="0" w:line="200" w:lineRule="atLeast"/>
        <w:ind w:firstLine="0" w:firstLineChars="0"/>
        <w:rPr>
          <w:rFonts w:hint="eastAsia" w:ascii="仿宋" w:hAnsi="仿宋" w:cs="仿宋"/>
          <w:kern w:val="2"/>
          <w:szCs w:val="24"/>
        </w:rPr>
      </w:pPr>
      <w:r>
        <w:rPr>
          <w:rFonts w:hint="eastAsia" w:ascii="仿宋" w:hAnsi="仿宋" w:cs="仿宋"/>
          <w:b/>
          <w:bCs/>
          <w:kern w:val="2"/>
          <w:szCs w:val="24"/>
          <w:lang w:eastAsia="zh" w:bidi="ar"/>
        </w:rPr>
        <w:t>managerUI</w:t>
      </w:r>
      <w:r>
        <w:rPr>
          <w:rFonts w:ascii="仿宋" w:hAnsi="仿宋" w:cs="仿宋"/>
          <w:kern w:val="2"/>
          <w:szCs w:val="24"/>
          <w:lang w:bidi="ar"/>
        </w:rPr>
        <w:t>属性：int questionnumber,string questioninfo</w:t>
      </w:r>
    </w:p>
    <w:p w14:paraId="5A7E3F88">
      <w:pPr>
        <w:pStyle w:val="14"/>
        <w:widowControl/>
        <w:spacing w:afterAutospacing="0" w:line="200" w:lineRule="atLeast"/>
        <w:ind w:firstLine="0" w:firstLineChars="0"/>
        <w:rPr>
          <w:rFonts w:hint="eastAsia" w:ascii="仿宋" w:hAnsi="仿宋" w:cs="仿宋"/>
          <w:kern w:val="2"/>
          <w:szCs w:val="24"/>
        </w:rPr>
      </w:pPr>
      <w:r>
        <w:rPr>
          <w:rFonts w:ascii="仿宋" w:hAnsi="仿宋" w:cs="仿宋"/>
          <w:kern w:val="2"/>
          <w:szCs w:val="24"/>
          <w:lang w:bidi="ar"/>
        </w:rPr>
        <w:t>操作：backinfo(),requestQChange()</w:t>
      </w:r>
    </w:p>
    <w:p w14:paraId="2A6FE753">
      <w:pPr>
        <w:pStyle w:val="14"/>
        <w:widowControl/>
        <w:spacing w:afterAutospacing="0" w:line="200" w:lineRule="atLeast"/>
        <w:ind w:firstLine="0" w:firstLineChars="0"/>
        <w:rPr>
          <w:rFonts w:hint="eastAsia" w:ascii="仿宋" w:hAnsi="仿宋" w:cs="仿宋"/>
          <w:kern w:val="2"/>
          <w:szCs w:val="24"/>
        </w:rPr>
      </w:pPr>
      <w:r>
        <w:rPr>
          <w:rFonts w:ascii="仿宋" w:hAnsi="仿宋" w:cs="仿宋"/>
          <w:b/>
          <w:bCs/>
          <w:kern w:val="2"/>
          <w:szCs w:val="24"/>
          <w:lang w:bidi="ar"/>
        </w:rPr>
        <w:t>User_service</w:t>
      </w:r>
      <w:r>
        <w:rPr>
          <w:rFonts w:ascii="仿宋" w:hAnsi="仿宋" w:cs="仿宋"/>
          <w:kern w:val="2"/>
          <w:szCs w:val="24"/>
          <w:lang w:bidi="ar"/>
        </w:rPr>
        <w:t>属性：string username,string password,string email</w:t>
      </w:r>
    </w:p>
    <w:p w14:paraId="220A1D3E">
      <w:pPr>
        <w:pStyle w:val="14"/>
        <w:widowControl/>
        <w:spacing w:afterAutospacing="0" w:line="200" w:lineRule="atLeast"/>
        <w:ind w:firstLine="0" w:firstLineChars="0"/>
        <w:rPr>
          <w:rFonts w:hint="eastAsia" w:ascii="仿宋" w:hAnsi="仿宋" w:cs="仿宋"/>
          <w:kern w:val="2"/>
          <w:szCs w:val="24"/>
        </w:rPr>
      </w:pPr>
      <w:r>
        <w:rPr>
          <w:rFonts w:ascii="仿宋" w:hAnsi="仿宋" w:cs="仿宋"/>
          <w:kern w:val="2"/>
          <w:szCs w:val="24"/>
          <w:lang w:bidi="ar"/>
        </w:rPr>
        <w:t>操作：userInfocompare(name, password): boolean</w:t>
      </w:r>
    </w:p>
    <w:p w14:paraId="79108EF0">
      <w:pPr>
        <w:pStyle w:val="14"/>
        <w:widowControl/>
        <w:spacing w:afterAutospacing="0" w:line="200" w:lineRule="atLeast"/>
        <w:ind w:firstLine="0" w:firstLineChars="0"/>
        <w:rPr>
          <w:rFonts w:hint="eastAsia" w:ascii="仿宋" w:hAnsi="仿宋" w:cs="仿宋"/>
          <w:kern w:val="2"/>
          <w:szCs w:val="24"/>
        </w:rPr>
      </w:pPr>
      <w:r>
        <w:rPr>
          <w:rFonts w:ascii="仿宋" w:hAnsi="仿宋" w:cs="仿宋"/>
          <w:b/>
          <w:bCs/>
          <w:kern w:val="2"/>
          <w:szCs w:val="24"/>
          <w:lang w:bidi="ar"/>
        </w:rPr>
        <w:t>OJ_control</w:t>
      </w:r>
      <w:r>
        <w:rPr>
          <w:rFonts w:ascii="仿宋" w:hAnsi="仿宋" w:cs="仿宋"/>
          <w:kern w:val="2"/>
          <w:szCs w:val="24"/>
          <w:lang w:bidi="ar"/>
        </w:rPr>
        <w:t>属性：string number,string title,string star,int cpu limit</w:t>
      </w:r>
    </w:p>
    <w:p w14:paraId="0B488EF8">
      <w:pPr>
        <w:pStyle w:val="14"/>
        <w:widowControl/>
        <w:spacing w:afterAutospacing="0" w:line="200" w:lineRule="atLeast"/>
        <w:ind w:firstLine="0" w:firstLineChars="0"/>
        <w:rPr>
          <w:rFonts w:hint="eastAsia" w:ascii="仿宋" w:hAnsi="仿宋" w:cs="仿宋"/>
          <w:kern w:val="2"/>
          <w:szCs w:val="24"/>
        </w:rPr>
      </w:pPr>
      <w:r>
        <w:rPr>
          <w:rFonts w:ascii="仿宋" w:hAnsi="仿宋" w:cs="仿宋"/>
          <w:kern w:val="2"/>
          <w:szCs w:val="24"/>
          <w:lang w:bidi="ar"/>
        </w:rPr>
        <w:t>,int mem limit,string desc,string header,string tail</w:t>
      </w:r>
    </w:p>
    <w:p w14:paraId="79A16448">
      <w:pPr>
        <w:pStyle w:val="14"/>
        <w:widowControl/>
        <w:spacing w:afterAutospacing="0" w:line="200" w:lineRule="atLeast"/>
        <w:ind w:firstLine="0" w:firstLineChars="0"/>
        <w:rPr>
          <w:rFonts w:hint="eastAsia" w:ascii="仿宋" w:hAnsi="仿宋" w:cs="仿宋"/>
          <w:kern w:val="2"/>
          <w:szCs w:val="24"/>
        </w:rPr>
      </w:pPr>
      <w:r>
        <w:rPr>
          <w:rFonts w:ascii="仿宋" w:hAnsi="仿宋" w:cs="仿宋"/>
          <w:kern w:val="2"/>
          <w:szCs w:val="24"/>
          <w:lang w:bidi="ar"/>
        </w:rPr>
        <w:t>操作：requestQarray(),searchQinfo(): void</w:t>
      </w:r>
    </w:p>
    <w:p w14:paraId="3BBCB2F6">
      <w:pPr>
        <w:pStyle w:val="14"/>
        <w:widowControl/>
        <w:spacing w:afterAutospacing="0" w:line="200" w:lineRule="atLeast"/>
        <w:ind w:firstLine="0" w:firstLineChars="0"/>
        <w:rPr>
          <w:rFonts w:hint="eastAsia" w:ascii="仿宋" w:hAnsi="仿宋" w:cs="仿宋"/>
          <w:kern w:val="2"/>
          <w:szCs w:val="24"/>
        </w:rPr>
      </w:pPr>
      <w:r>
        <w:rPr>
          <w:rFonts w:ascii="仿宋" w:hAnsi="仿宋" w:cs="仿宋"/>
          <w:b/>
          <w:bCs/>
          <w:kern w:val="2"/>
          <w:szCs w:val="24"/>
          <w:lang w:bidi="ar"/>
        </w:rPr>
        <w:t>UserInfoInspector</w:t>
      </w:r>
      <w:r>
        <w:rPr>
          <w:rFonts w:ascii="仿宋" w:hAnsi="仿宋" w:cs="仿宋"/>
          <w:kern w:val="2"/>
          <w:szCs w:val="24"/>
          <w:lang w:bidi="ar"/>
        </w:rPr>
        <w:t>属性：string name,string password</w:t>
      </w:r>
    </w:p>
    <w:p w14:paraId="512A63D4">
      <w:pPr>
        <w:pStyle w:val="14"/>
        <w:widowControl/>
        <w:spacing w:afterAutospacing="0" w:line="200" w:lineRule="atLeast"/>
        <w:ind w:firstLine="0" w:firstLineChars="0"/>
        <w:rPr>
          <w:rFonts w:hint="eastAsia" w:ascii="仿宋" w:hAnsi="仿宋" w:cs="仿宋"/>
          <w:kern w:val="2"/>
          <w:szCs w:val="24"/>
        </w:rPr>
      </w:pPr>
      <w:r>
        <w:rPr>
          <w:rFonts w:ascii="仿宋" w:hAnsi="仿宋" w:cs="仿宋"/>
          <w:kern w:val="2"/>
          <w:szCs w:val="24"/>
          <w:lang w:bidi="ar"/>
        </w:rPr>
        <w:t>操作：boolean insertUser(User): boolean,boolean deleteUser(User): boolean,boolean updateUser(User): boolean,User getUser(int id): User,boolean verifyUserValidity(account, password): boolean</w:t>
      </w:r>
    </w:p>
    <w:p w14:paraId="62449B66">
      <w:pPr>
        <w:pStyle w:val="14"/>
        <w:widowControl/>
        <w:spacing w:afterAutospacing="0" w:line="200" w:lineRule="atLeast"/>
        <w:ind w:firstLine="0" w:firstLineChars="0"/>
        <w:rPr>
          <w:rFonts w:hint="eastAsia" w:ascii="仿宋" w:hAnsi="仿宋" w:cs="仿宋"/>
          <w:kern w:val="2"/>
          <w:szCs w:val="24"/>
        </w:rPr>
      </w:pPr>
      <w:r>
        <w:rPr>
          <w:rFonts w:ascii="仿宋" w:hAnsi="仿宋" w:cs="仿宋"/>
          <w:b/>
          <w:bCs/>
          <w:kern w:val="2"/>
          <w:szCs w:val="24"/>
          <w:lang w:bidi="ar"/>
        </w:rPr>
        <w:t>TestquestionInfo</w:t>
      </w:r>
      <w:r>
        <w:rPr>
          <w:rFonts w:ascii="仿宋" w:hAnsi="仿宋" w:cs="仿宋"/>
          <w:kern w:val="2"/>
          <w:szCs w:val="24"/>
          <w:lang w:bidi="ar"/>
        </w:rPr>
        <w:t>属性：string number,string title,string star,int cpu limit,int mem limit</w:t>
      </w:r>
    </w:p>
    <w:p w14:paraId="7D0A7AA8">
      <w:pPr>
        <w:pStyle w:val="14"/>
        <w:widowControl/>
        <w:spacing w:afterAutospacing="0" w:line="200" w:lineRule="atLeast"/>
        <w:ind w:firstLine="0" w:firstLineChars="0"/>
        <w:rPr>
          <w:rFonts w:hint="eastAsia" w:ascii="仿宋" w:hAnsi="仿宋" w:cs="仿宋"/>
          <w:kern w:val="2"/>
          <w:szCs w:val="24"/>
        </w:rPr>
      </w:pPr>
      <w:r>
        <w:rPr>
          <w:rFonts w:ascii="仿宋" w:hAnsi="仿宋" w:cs="仿宋"/>
          <w:kern w:val="2"/>
          <w:szCs w:val="24"/>
          <w:lang w:bidi="ar"/>
        </w:rPr>
        <w:t>操作：searchQinfo(): void,boolean deleteUser(User): boolean,boolean updateUser(User): boolean,User verifyUser(account): User,boolean verifyUserValidity(account, password): boolean</w:t>
      </w:r>
    </w:p>
    <w:p w14:paraId="161080BC">
      <w:pPr>
        <w:pStyle w:val="14"/>
        <w:widowControl/>
        <w:spacing w:afterAutospacing="0" w:line="200" w:lineRule="atLeast"/>
        <w:ind w:firstLine="0" w:firstLineChars="0"/>
        <w:rPr>
          <w:rFonts w:hint="eastAsia" w:ascii="仿宋" w:hAnsi="仿宋" w:cs="仿宋"/>
          <w:kern w:val="2"/>
          <w:szCs w:val="24"/>
        </w:rPr>
      </w:pPr>
      <w:r>
        <w:rPr>
          <w:rFonts w:ascii="仿宋" w:hAnsi="仿宋" w:cs="仿宋"/>
          <w:b/>
          <w:bCs/>
          <w:kern w:val="2"/>
          <w:szCs w:val="24"/>
          <w:lang w:bidi="ar"/>
        </w:rPr>
        <w:t>Compiler</w:t>
      </w:r>
      <w:r>
        <w:rPr>
          <w:rFonts w:ascii="仿宋" w:hAnsi="仿宋" w:cs="仿宋"/>
          <w:kern w:val="2"/>
          <w:szCs w:val="24"/>
          <w:lang w:bidi="ar"/>
        </w:rPr>
        <w:t>属性：string number,string title,string star,int cpu limit,int mem limit</w:t>
      </w:r>
    </w:p>
    <w:p w14:paraId="12276FF6">
      <w:pPr>
        <w:pStyle w:val="14"/>
        <w:widowControl/>
        <w:spacing w:afterAutospacing="0" w:line="200" w:lineRule="atLeast"/>
        <w:ind w:firstLine="0" w:firstLineChars="0"/>
        <w:rPr>
          <w:rFonts w:hint="eastAsia" w:ascii="仿宋" w:hAnsi="仿宋" w:cs="仿宋"/>
          <w:kern w:val="2"/>
          <w:szCs w:val="24"/>
        </w:rPr>
      </w:pPr>
      <w:r>
        <w:rPr>
          <w:rFonts w:ascii="仿宋" w:hAnsi="仿宋" w:cs="仿宋"/>
          <w:kern w:val="2"/>
          <w:szCs w:val="24"/>
          <w:lang w:bidi="ar"/>
        </w:rPr>
        <w:t>操作：compiler(): void</w:t>
      </w:r>
    </w:p>
    <w:p w14:paraId="0DFEE4AC">
      <w:pPr>
        <w:pStyle w:val="14"/>
        <w:widowControl/>
        <w:spacing w:afterAutospacing="0" w:line="200" w:lineRule="atLeast"/>
        <w:ind w:firstLine="0" w:firstLineChars="0"/>
        <w:rPr>
          <w:rFonts w:hint="eastAsia" w:ascii="仿宋" w:hAnsi="仿宋" w:cs="仿宋"/>
          <w:b/>
          <w:bCs/>
          <w:kern w:val="2"/>
          <w:szCs w:val="24"/>
        </w:rPr>
      </w:pPr>
      <w:r>
        <w:rPr>
          <w:rFonts w:ascii="仿宋" w:hAnsi="仿宋" w:cs="仿宋"/>
          <w:b/>
          <w:bCs/>
          <w:kern w:val="2"/>
          <w:szCs w:val="24"/>
          <w:lang w:bidi="ar"/>
        </w:rPr>
        <w:t>类之间的关系：</w:t>
      </w:r>
    </w:p>
    <w:p w14:paraId="069745B9">
      <w:pPr>
        <w:pStyle w:val="14"/>
        <w:widowControl/>
        <w:spacing w:afterAutospacing="0" w:line="200" w:lineRule="atLeast"/>
        <w:ind w:firstLine="0" w:firstLineChars="0"/>
        <w:rPr>
          <w:rFonts w:hint="eastAsia" w:ascii="仿宋" w:hAnsi="仿宋" w:cs="仿宋"/>
          <w:kern w:val="2"/>
          <w:szCs w:val="24"/>
        </w:rPr>
      </w:pPr>
      <w:r>
        <w:rPr>
          <w:rFonts w:ascii="仿宋" w:hAnsi="仿宋" w:cs="仿宋"/>
          <w:kern w:val="2"/>
          <w:szCs w:val="24"/>
          <w:lang w:bidi="ar"/>
        </w:rPr>
        <w:t>关联：</w:t>
      </w:r>
    </w:p>
    <w:p w14:paraId="745A7643">
      <w:pPr>
        <w:pStyle w:val="14"/>
        <w:widowControl/>
        <w:spacing w:afterAutospacing="0" w:line="200" w:lineRule="atLeast"/>
        <w:ind w:firstLine="0" w:firstLineChars="0"/>
        <w:rPr>
          <w:rFonts w:hint="eastAsia" w:ascii="仿宋" w:hAnsi="仿宋" w:cs="仿宋"/>
          <w:kern w:val="2"/>
          <w:szCs w:val="24"/>
        </w:rPr>
      </w:pPr>
      <w:r>
        <w:rPr>
          <w:rFonts w:ascii="仿宋" w:hAnsi="仿宋" w:cs="仿宋"/>
          <w:kern w:val="2"/>
          <w:szCs w:val="24"/>
          <w:lang w:bidi="ar"/>
        </w:rPr>
        <w:t>Login_ui 与 User_service 关联，用于验证用户信息。</w:t>
      </w:r>
    </w:p>
    <w:p w14:paraId="4D77E10D">
      <w:pPr>
        <w:pStyle w:val="14"/>
        <w:widowControl/>
        <w:spacing w:afterAutospacing="0" w:line="200" w:lineRule="atLeast"/>
        <w:ind w:firstLine="0" w:firstLineChars="0"/>
        <w:rPr>
          <w:rFonts w:hint="eastAsia" w:ascii="仿宋" w:hAnsi="仿宋" w:cs="仿宋"/>
          <w:kern w:val="2"/>
          <w:szCs w:val="24"/>
        </w:rPr>
      </w:pPr>
      <w:r>
        <w:rPr>
          <w:rFonts w:hint="eastAsia" w:ascii="仿宋" w:hAnsi="仿宋" w:cs="仿宋"/>
          <w:kern w:val="2"/>
          <w:szCs w:val="24"/>
          <w:lang w:eastAsia="zh" w:bidi="ar"/>
        </w:rPr>
        <w:t>all_questionUI</w:t>
      </w:r>
      <w:r>
        <w:rPr>
          <w:rFonts w:ascii="仿宋" w:hAnsi="仿宋" w:cs="仿宋"/>
          <w:kern w:val="2"/>
          <w:szCs w:val="24"/>
          <w:lang w:bidi="ar"/>
        </w:rPr>
        <w:t xml:space="preserve"> 与 OJ_control 关联，控制题目请求和题目信息搜索。</w:t>
      </w:r>
    </w:p>
    <w:p w14:paraId="0B017B2E">
      <w:pPr>
        <w:pStyle w:val="14"/>
        <w:widowControl/>
        <w:spacing w:afterAutospacing="0" w:line="200" w:lineRule="atLeast"/>
        <w:ind w:firstLine="0" w:firstLineChars="0"/>
        <w:rPr>
          <w:rFonts w:hint="eastAsia" w:ascii="仿宋" w:hAnsi="仿宋" w:cs="仿宋"/>
          <w:kern w:val="2"/>
          <w:szCs w:val="24"/>
        </w:rPr>
      </w:pPr>
      <w:r>
        <w:rPr>
          <w:rFonts w:ascii="仿宋" w:hAnsi="仿宋" w:cs="仿宋"/>
          <w:kern w:val="2"/>
          <w:szCs w:val="24"/>
          <w:lang w:bidi="ar"/>
        </w:rPr>
        <w:t>OJ_control 与 TestquestionInfo 关联，负责搜索和处理问题信息。</w:t>
      </w:r>
    </w:p>
    <w:p w14:paraId="52DF43D0">
      <w:pPr>
        <w:pStyle w:val="14"/>
        <w:widowControl/>
        <w:spacing w:afterAutospacing="0" w:line="200" w:lineRule="atLeast"/>
        <w:ind w:firstLine="0" w:firstLineChars="0"/>
        <w:rPr>
          <w:rFonts w:hint="eastAsia" w:ascii="仿宋" w:hAnsi="仿宋" w:cs="仿宋"/>
          <w:kern w:val="2"/>
          <w:szCs w:val="24"/>
        </w:rPr>
      </w:pPr>
      <w:r>
        <w:rPr>
          <w:rFonts w:hint="eastAsia" w:ascii="仿宋" w:hAnsi="仿宋" w:cs="仿宋"/>
          <w:kern w:val="2"/>
          <w:szCs w:val="24"/>
          <w:lang w:eastAsia="zh" w:bidi="ar"/>
        </w:rPr>
        <w:t>managerUI</w:t>
      </w:r>
      <w:r>
        <w:rPr>
          <w:rFonts w:ascii="仿宋" w:hAnsi="仿宋" w:cs="仿宋"/>
          <w:kern w:val="2"/>
          <w:szCs w:val="24"/>
          <w:lang w:bidi="ar"/>
        </w:rPr>
        <w:t xml:space="preserve"> 与 OJ_control 关联，涉及题目修改与返回的信息处理。</w:t>
      </w:r>
    </w:p>
    <w:p w14:paraId="5A3973ED">
      <w:pPr>
        <w:pStyle w:val="14"/>
        <w:widowControl/>
        <w:spacing w:afterAutospacing="0" w:line="200" w:lineRule="atLeast"/>
        <w:ind w:firstLine="0" w:firstLineChars="0"/>
        <w:rPr>
          <w:rFonts w:hint="eastAsia" w:ascii="仿宋" w:hAnsi="仿宋" w:cs="仿宋"/>
          <w:kern w:val="2"/>
          <w:szCs w:val="24"/>
        </w:rPr>
      </w:pPr>
      <w:r>
        <w:rPr>
          <w:rFonts w:hint="eastAsia" w:ascii="仿宋" w:hAnsi="仿宋" w:cs="仿宋"/>
          <w:kern w:val="2"/>
          <w:szCs w:val="24"/>
          <w:lang w:eastAsia="zh" w:bidi="ar"/>
        </w:rPr>
        <w:t>one_questionUI</w:t>
      </w:r>
      <w:r>
        <w:rPr>
          <w:rFonts w:ascii="仿宋" w:hAnsi="仿宋" w:cs="仿宋"/>
          <w:kern w:val="2"/>
          <w:szCs w:val="24"/>
          <w:lang w:bidi="ar"/>
        </w:rPr>
        <w:t xml:space="preserve"> 与 OJ_control 关联，处理题目展示与编译操作。</w:t>
      </w:r>
    </w:p>
    <w:p w14:paraId="6921447B">
      <w:pPr>
        <w:pStyle w:val="14"/>
        <w:widowControl/>
        <w:spacing w:afterAutospacing="0" w:line="200" w:lineRule="atLeast"/>
        <w:ind w:firstLine="0" w:firstLineChars="0"/>
        <w:rPr>
          <w:rFonts w:hint="eastAsia" w:ascii="仿宋" w:hAnsi="仿宋" w:cs="仿宋"/>
          <w:kern w:val="2"/>
          <w:szCs w:val="24"/>
        </w:rPr>
      </w:pPr>
      <w:r>
        <w:rPr>
          <w:rFonts w:ascii="仿宋" w:hAnsi="仿宋" w:cs="仿宋"/>
          <w:kern w:val="2"/>
          <w:szCs w:val="24"/>
          <w:lang w:bidi="ar"/>
        </w:rPr>
        <w:t>依赖：</w:t>
      </w:r>
    </w:p>
    <w:p w14:paraId="3C4D066A">
      <w:pPr>
        <w:pStyle w:val="14"/>
        <w:widowControl/>
        <w:spacing w:afterAutospacing="0" w:line="200" w:lineRule="atLeast"/>
        <w:ind w:firstLine="0" w:firstLineChars="0"/>
        <w:rPr>
          <w:rFonts w:hint="eastAsia" w:ascii="仿宋" w:hAnsi="仿宋" w:cs="仿宋"/>
          <w:kern w:val="2"/>
          <w:szCs w:val="24"/>
          <w:lang w:bidi="ar"/>
        </w:rPr>
      </w:pPr>
      <w:r>
        <w:rPr>
          <w:rFonts w:ascii="仿宋" w:hAnsi="仿宋" w:cs="仿宋"/>
          <w:kern w:val="2"/>
          <w:szCs w:val="24"/>
          <w:lang w:bidi="ar"/>
        </w:rPr>
        <w:t>OJ_control 依赖 TestquestionInfo 和 compiler 实体类，用于获取题目信息并执行编译。</w:t>
      </w:r>
    </w:p>
    <w:p w14:paraId="71FBE147">
      <w:pPr>
        <w:pStyle w:val="14"/>
        <w:widowControl/>
        <w:spacing w:afterAutospacing="0" w:line="200" w:lineRule="atLeast"/>
        <w:ind w:firstLine="0" w:firstLineChars="0"/>
        <w:rPr>
          <w:rFonts w:hint="eastAsia" w:ascii="仿宋" w:hAnsi="仿宋" w:cs="仿宋"/>
          <w:kern w:val="2"/>
          <w:szCs w:val="24"/>
          <w:lang w:bidi="ar"/>
        </w:rPr>
      </w:pPr>
    </w:p>
    <w:p w14:paraId="66FE59A6">
      <w:pPr>
        <w:pStyle w:val="3"/>
        <w:rPr>
          <w:lang w:eastAsia="zh"/>
        </w:rPr>
      </w:pPr>
      <w:bookmarkStart w:id="30" w:name="_Toc148534873"/>
      <w:r>
        <w:t xml:space="preserve">4.3 </w:t>
      </w:r>
      <w:r>
        <w:rPr>
          <w:rFonts w:hint="eastAsia"/>
        </w:rPr>
        <w:t>数据模型设计</w:t>
      </w:r>
      <w:bookmarkEnd w:id="30"/>
    </w:p>
    <w:p w14:paraId="46C2350F">
      <w:pPr>
        <w:pStyle w:val="4"/>
      </w:pPr>
      <w:bookmarkStart w:id="31" w:name="_Toc148534874"/>
      <w:r>
        <w:t>4.3.1</w:t>
      </w:r>
      <w:r>
        <w:rPr>
          <w:rFonts w:hint="eastAsia"/>
          <w:color w:val="FF0000"/>
        </w:rPr>
        <w:t xml:space="preserve"> </w:t>
      </w:r>
      <w:r>
        <w:rPr>
          <w:rFonts w:hint="eastAsia"/>
          <w:color w:val="000000"/>
          <w:lang w:eastAsia="zh"/>
        </w:rPr>
        <w:t>"在线OJ"</w:t>
      </w:r>
      <w:r>
        <w:rPr>
          <w:rFonts w:hint="eastAsia"/>
        </w:rPr>
        <w:t>系统数据设计类图</w:t>
      </w:r>
      <w:bookmarkEnd w:id="31"/>
    </w:p>
    <w:p w14:paraId="237A4EAD">
      <w:pPr>
        <w:ind w:firstLine="480"/>
        <w:rPr>
          <w:color w:val="FF0000"/>
        </w:rPr>
      </w:pPr>
      <w:ins w:id="2" w:author="DAWNC" w:date="2024-11-06T09:45:32Z">
        <w:r>
          <w:rPr>
            <w:rFonts w:hint="eastAsia"/>
            <w:color w:val="FF0000"/>
          </w:rPr>
          <w:drawing>
            <wp:inline distT="0" distB="0" distL="114300" distR="114300">
              <wp:extent cx="4762500" cy="4933950"/>
              <wp:effectExtent l="0" t="0" r="0" b="6350"/>
              <wp:docPr id="1" name="图片 1" descr="931dc54d3cc0d0c22cba3a1025c10de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1" name="图片 1" descr="931dc54d3cc0d0c22cba3a1025c10de"/>
                      <pic:cNvPicPr>
                        <a:picLocks noChangeAspect="1"/>
                      </pic:cNvPicPr>
                    </pic:nvPicPr>
                    <pic:blipFill>
                      <a:blip r:embed="rId35"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4762500" cy="4933950"/>
                      </a:xfrm>
                      <a:prstGeom prst="rect">
                        <a:avLst/>
                      </a:prstGeom>
                    </pic:spPr>
                  </pic:pic>
                </a:graphicData>
              </a:graphic>
            </wp:inline>
          </w:drawing>
        </w:r>
      </w:ins>
    </w:p>
    <w:p w14:paraId="26290E9A">
      <w:pPr>
        <w:ind w:firstLine="480"/>
        <w:rPr>
          <w:color w:val="FF0000"/>
        </w:rPr>
      </w:pPr>
    </w:p>
    <w:p w14:paraId="1021F5ED">
      <w:pPr>
        <w:pStyle w:val="34"/>
        <w:spacing w:after="312"/>
      </w:pPr>
      <w:bookmarkStart w:id="32" w:name="_Toc148534883"/>
      <w:bookmarkStart w:id="33" w:name="_Toc104554494"/>
      <w:r>
        <w:t>图4-</w:t>
      </w:r>
      <w:r>
        <w:rPr>
          <w:rFonts w:hint="eastAsia"/>
          <w:lang w:eastAsia="zh"/>
        </w:rPr>
        <w:t>7 “在线OJ”</w:t>
      </w:r>
      <w:r>
        <w:rPr>
          <w:rFonts w:hint="eastAsia"/>
        </w:rPr>
        <w:t>系统数据设计类图</w:t>
      </w:r>
      <w:bookmarkEnd w:id="32"/>
      <w:bookmarkEnd w:id="33"/>
    </w:p>
    <w:p w14:paraId="01E43F9F">
      <w:pPr>
        <w:pStyle w:val="4"/>
        <w:rPr>
          <w:rFonts w:hint="eastAsia"/>
        </w:rPr>
      </w:pPr>
      <w:bookmarkStart w:id="34" w:name="_Toc148534875"/>
      <w:r>
        <w:t>4.3.2</w:t>
      </w:r>
      <w:r>
        <w:rPr>
          <w:rFonts w:hint="eastAsia"/>
          <w:color w:val="FF0000"/>
        </w:rPr>
        <w:t xml:space="preserve"> </w:t>
      </w:r>
      <w:r>
        <w:rPr>
          <w:rFonts w:hint="eastAsia"/>
          <w:color w:val="000000"/>
          <w:lang w:eastAsia="zh"/>
        </w:rPr>
        <w:t>"在线OJ"</w:t>
      </w:r>
      <w:r>
        <w:rPr>
          <w:rFonts w:hint="eastAsia"/>
        </w:rPr>
        <w:t>系统数据的操作设计</w:t>
      </w:r>
      <w:bookmarkEnd w:id="34"/>
    </w:p>
    <w:p w14:paraId="2C6964EB">
      <w:pPr>
        <w:ind w:firstLine="480"/>
        <w:rPr>
          <w:color w:val="000000"/>
        </w:rPr>
      </w:pPr>
      <w:r>
        <w:rPr>
          <w:rFonts w:hint="eastAsia"/>
          <w:color w:val="000000"/>
        </w:rPr>
        <w:t>为了支持对“</w:t>
      </w:r>
      <w:r>
        <w:rPr>
          <w:rFonts w:hint="eastAsia"/>
          <w:color w:val="000000"/>
          <w:lang w:eastAsia="zh"/>
          <w:woUserID w:val="1"/>
        </w:rPr>
        <w:t>T_</w:t>
      </w:r>
      <w:r>
        <w:rPr>
          <w:rFonts w:hint="eastAsia"/>
          <w:color w:val="000000"/>
          <w:lang w:eastAsia="zh"/>
        </w:rPr>
        <w:t>oj_questions</w:t>
      </w:r>
      <w:r>
        <w:rPr>
          <w:rFonts w:hint="eastAsia"/>
          <w:color w:val="000000"/>
        </w:rPr>
        <w:t>”数据库表的操作，设计模型中有一个关键设计类“</w:t>
      </w:r>
      <w:r>
        <w:rPr>
          <w:rFonts w:hint="eastAsia"/>
          <w:color w:val="000000"/>
          <w:lang w:eastAsia="zh"/>
        </w:rPr>
        <w:t>Model</w:t>
      </w:r>
      <w:r>
        <w:rPr>
          <w:rFonts w:hint="eastAsia"/>
          <w:color w:val="000000"/>
        </w:rPr>
        <w:t>”，它提供了一组方法以实现将</w:t>
      </w:r>
      <w:r>
        <w:rPr>
          <w:rFonts w:hint="eastAsia"/>
          <w:color w:val="000000"/>
          <w:lang w:eastAsia="zh"/>
        </w:rPr>
        <w:t>Question结构体</w:t>
      </w:r>
      <w:r>
        <w:rPr>
          <w:rFonts w:hint="eastAsia"/>
          <w:color w:val="000000"/>
        </w:rPr>
        <w:t>对象的数据插入到“</w:t>
      </w:r>
      <w:r>
        <w:rPr>
          <w:rFonts w:hint="eastAsia"/>
          <w:color w:val="000000"/>
          <w:lang w:eastAsia="zh"/>
          <w:woUserID w:val="1"/>
        </w:rPr>
        <w:t>T_</w:t>
      </w:r>
      <w:r>
        <w:rPr>
          <w:rFonts w:hint="eastAsia"/>
          <w:color w:val="000000"/>
          <w:lang w:eastAsia="zh"/>
        </w:rPr>
        <w:t>oj_questions</w:t>
      </w:r>
      <w:r>
        <w:rPr>
          <w:rFonts w:hint="eastAsia"/>
          <w:color w:val="000000"/>
        </w:rPr>
        <w:t>”表中、或者从中删除、或者修改表中的数据、或者从数据库表中查询相关用户的信息等等，具体的接口描述如下</w:t>
      </w:r>
      <w:r>
        <w:rPr>
          <w:rFonts w:hint="eastAsia"/>
          <w:color w:val="000000"/>
          <w:lang w:eastAsia="zh"/>
          <w:woUserID w:val="1"/>
        </w:rPr>
        <w:t>：</w:t>
      </w:r>
    </w:p>
    <w:p w14:paraId="62516104">
      <w:pPr>
        <w:ind w:firstLine="480"/>
        <w:rPr>
          <w:color w:val="000000"/>
          <w:lang w:eastAsia="zh"/>
        </w:rPr>
      </w:pPr>
      <w:r>
        <w:rPr>
          <w:color w:val="000000"/>
        </w:rPr>
        <w:t>-</w:t>
      </w:r>
      <w:r>
        <w:rPr>
          <w:color w:val="000000"/>
        </w:rPr>
        <w:tab/>
      </w:r>
      <w:r>
        <w:rPr>
          <w:rFonts w:hint="eastAsia"/>
          <w:color w:val="000000"/>
          <w:lang w:eastAsia="zh"/>
        </w:rPr>
        <w:t>bool queryMySQL(const std::string &amp;query, std::vector&lt;Question&gt; *out)</w:t>
      </w:r>
    </w:p>
    <w:p w14:paraId="6703B888">
      <w:pPr>
        <w:ind w:firstLine="480"/>
        <w:rPr>
          <w:color w:val="000000"/>
          <w:lang w:eastAsia="zh"/>
        </w:rPr>
      </w:pPr>
      <w:r>
        <w:rPr>
          <w:color w:val="000000"/>
        </w:rPr>
        <w:t>-</w:t>
      </w:r>
      <w:r>
        <w:rPr>
          <w:color w:val="000000"/>
        </w:rPr>
        <w:tab/>
      </w:r>
      <w:r>
        <w:rPr>
          <w:rFonts w:hint="eastAsia"/>
          <w:color w:val="000000"/>
          <w:lang w:eastAsia="zh"/>
        </w:rPr>
        <w:t>bool getAllQuestions(std::vector&lt;Question&gt; *out)</w:t>
      </w:r>
    </w:p>
    <w:p w14:paraId="14CB30B2">
      <w:pPr>
        <w:ind w:firstLine="480"/>
        <w:rPr>
          <w:color w:val="000000"/>
          <w:lang w:eastAsia="zh"/>
        </w:rPr>
      </w:pPr>
      <w:r>
        <w:rPr>
          <w:color w:val="000000"/>
        </w:rPr>
        <w:t>-</w:t>
      </w:r>
      <w:r>
        <w:rPr>
          <w:color w:val="000000"/>
        </w:rPr>
        <w:tab/>
      </w:r>
      <w:r>
        <w:rPr>
          <w:rFonts w:hint="eastAsia"/>
          <w:color w:val="000000"/>
          <w:lang w:eastAsia="zh"/>
        </w:rPr>
        <w:t>bool getOneQuestion(const std::string &amp;question_num, Question *out)</w:t>
      </w:r>
    </w:p>
    <w:p w14:paraId="5217D6BC">
      <w:pPr>
        <w:pStyle w:val="3"/>
      </w:pPr>
      <w:bookmarkStart w:id="35" w:name="_Toc148534876"/>
      <w:r>
        <w:t xml:space="preserve">4.4 </w:t>
      </w:r>
      <w:r>
        <w:rPr>
          <w:rFonts w:hint="eastAsia"/>
        </w:rPr>
        <w:t>部署设计</w:t>
      </w:r>
      <w:bookmarkEnd w:id="35"/>
    </w:p>
    <w:p w14:paraId="7795BB5E">
      <w:pPr>
        <w:ind w:firstLine="480"/>
        <w:rPr>
          <w:color w:val="000000"/>
        </w:rPr>
      </w:pPr>
      <w:r>
        <w:rPr>
          <w:rFonts w:hint="eastAsia"/>
          <w:color w:val="000000"/>
        </w:rPr>
        <w:t>“</w:t>
      </w:r>
      <w:r>
        <w:rPr>
          <w:rFonts w:hint="eastAsia"/>
          <w:color w:val="000000"/>
          <w:lang w:eastAsia="zh"/>
        </w:rPr>
        <w:t>在线OJ</w:t>
      </w:r>
      <w:r>
        <w:rPr>
          <w:rFonts w:hint="eastAsia"/>
          <w:color w:val="000000"/>
        </w:rPr>
        <w:t>”</w:t>
      </w:r>
      <w:r>
        <w:rPr>
          <w:rFonts w:hint="eastAsia"/>
          <w:color w:val="000000"/>
          <w:lang w:eastAsia="zh"/>
        </w:rPr>
        <w:t>系统</w:t>
      </w:r>
      <w:r>
        <w:rPr>
          <w:rFonts w:hint="eastAsia"/>
          <w:color w:val="000000"/>
        </w:rPr>
        <w:t>采用分布式部署的方式（见图4-</w:t>
      </w:r>
      <w:r>
        <w:rPr>
          <w:rFonts w:hint="eastAsia"/>
          <w:color w:val="000000"/>
          <w:lang w:eastAsia="zh"/>
        </w:rPr>
        <w:t>8</w:t>
      </w:r>
      <w:r>
        <w:rPr>
          <w:rFonts w:hint="eastAsia"/>
          <w:color w:val="000000"/>
        </w:rPr>
        <w:t>），其中“</w:t>
      </w:r>
      <w:r>
        <w:rPr>
          <w:rFonts w:hint="eastAsia"/>
          <w:color w:val="000000"/>
          <w:lang w:eastAsia="zh"/>
        </w:rPr>
        <w:t>在线OJ</w:t>
      </w:r>
      <w:r>
        <w:rPr>
          <w:rFonts w:hint="eastAsia"/>
          <w:color w:val="000000"/>
        </w:rPr>
        <w:t>”子系统部署在</w:t>
      </w:r>
      <w:r>
        <w:rPr>
          <w:rFonts w:hint="eastAsia"/>
          <w:color w:val="000000"/>
          <w:lang w:eastAsia="zh"/>
        </w:rPr>
        <w:t>Ubuntu云端服务器上通过云服务器与网页端进行交互，用户可以通过访问固定网站或者ip地址对“在线OJ”网站进行访问</w:t>
      </w:r>
      <w:r>
        <w:rPr>
          <w:rFonts w:hint="eastAsia"/>
          <w:color w:val="000000"/>
        </w:rPr>
        <w:t>。后端计算节点还部署了MySQL 数据库管理系统，以保存系统中的用户</w:t>
      </w:r>
      <w:r>
        <w:rPr>
          <w:rFonts w:hint="eastAsia"/>
          <w:color w:val="000000"/>
          <w:lang w:eastAsia="zh"/>
        </w:rPr>
        <w:t>、题库、评论等</w:t>
      </w:r>
      <w:r>
        <w:rPr>
          <w:rFonts w:hint="eastAsia"/>
          <w:color w:val="000000"/>
        </w:rPr>
        <w:t>信息。前后端之间通过网络进行连接，从而实现交互和通讯。</w:t>
      </w:r>
    </w:p>
    <w:p w14:paraId="4641F385">
      <w:pPr>
        <w:ind w:firstLine="480"/>
        <w:rPr>
          <w:lang w:eastAsia="zh"/>
        </w:rPr>
      </w:pPr>
      <w:r>
        <w:rPr>
          <w:rFonts w:hint="eastAsia"/>
          <w:lang w:eastAsia="zh"/>
        </w:rPr>
        <w:drawing>
          <wp:inline distT="0" distB="0" distL="114300" distR="114300">
            <wp:extent cx="5272405" cy="1113155"/>
            <wp:effectExtent l="0" t="0" r="10795" b="4445"/>
            <wp:docPr id="58" name="图片 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" name="图片 58"/>
                    <pic:cNvPicPr>
                      <a:picLocks noChangeAspect="1"/>
                    </pic:cNvPicPr>
                  </pic:nvPicPr>
                  <pic:blipFill>
                    <a:blip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11131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B27FE38">
      <w:pPr>
        <w:pStyle w:val="34"/>
        <w:spacing w:after="312"/>
        <w:rPr>
          <w:color w:val="FF0000"/>
        </w:rPr>
      </w:pPr>
      <w:bookmarkStart w:id="36" w:name="_Toc148534884"/>
      <w:r>
        <w:rPr>
          <w:rFonts w:hint="eastAsia"/>
          <w:color w:val="000000"/>
        </w:rPr>
        <w:t>图4</w:t>
      </w:r>
      <w:r>
        <w:rPr>
          <w:color w:val="000000"/>
        </w:rPr>
        <w:t>-</w:t>
      </w:r>
      <w:r>
        <w:rPr>
          <w:rFonts w:hint="eastAsia"/>
          <w:color w:val="000000"/>
          <w:lang w:eastAsia="zh"/>
        </w:rPr>
        <w:t>8</w:t>
      </w:r>
      <w:r>
        <w:rPr>
          <w:color w:val="000000"/>
        </w:rPr>
        <w:t xml:space="preserve"> </w:t>
      </w:r>
      <w:r>
        <w:rPr>
          <w:rFonts w:hint="eastAsia"/>
          <w:color w:val="000000"/>
          <w:lang w:eastAsia="zh"/>
        </w:rPr>
        <w:t>“在线OJ”</w:t>
      </w:r>
      <w:r>
        <w:rPr>
          <w:rFonts w:hint="eastAsia"/>
          <w:color w:val="000000"/>
        </w:rPr>
        <w:t>系统的部署图</w:t>
      </w:r>
      <w:bookmarkEnd w:id="36"/>
    </w:p>
    <w:p w14:paraId="7850A06D">
      <w:pPr>
        <w:ind w:firstLine="480"/>
        <w:rPr>
          <w:color w:val="FF0000"/>
        </w:rPr>
      </w:pPr>
      <w:r>
        <w:rPr>
          <w:rFonts w:hint="eastAsia"/>
          <w:color w:val="000000"/>
        </w:rPr>
        <w:t>其中，系统各组成部分产品</w:t>
      </w:r>
      <w:bookmarkStart w:id="37" w:name="_Toc459110524"/>
      <w:r>
        <w:rPr>
          <w:rFonts w:hint="eastAsia"/>
          <w:color w:val="000000"/>
        </w:rPr>
        <w:t>所运行的外部环境如表</w:t>
      </w:r>
      <w:r>
        <w:rPr>
          <w:color w:val="000000"/>
        </w:rPr>
        <w:t>4-</w:t>
      </w:r>
      <w:r>
        <w:rPr>
          <w:rFonts w:hint="eastAsia"/>
          <w:color w:val="000000"/>
          <w:lang w:eastAsia="zh"/>
        </w:rPr>
        <w:t>9</w:t>
      </w:r>
      <w:r>
        <w:rPr>
          <w:rFonts w:hint="eastAsia"/>
          <w:color w:val="000000"/>
        </w:rPr>
        <w:t>所示：</w:t>
      </w:r>
    </w:p>
    <w:p w14:paraId="48277FFD">
      <w:pPr>
        <w:pStyle w:val="40"/>
        <w:spacing w:before="312" w:after="156"/>
      </w:pPr>
      <w:bookmarkStart w:id="38" w:name="_Toc148454204"/>
      <w:bookmarkStart w:id="39" w:name="_Toc148534885"/>
      <w:r>
        <w:rPr>
          <w:rFonts w:hint="eastAsia"/>
        </w:rPr>
        <w:t>表</w:t>
      </w:r>
      <w:r>
        <w:t>4-</w:t>
      </w:r>
      <w:r>
        <w:rPr>
          <w:rFonts w:hint="eastAsia"/>
          <w:lang w:eastAsia="zh"/>
          <w:woUserID w:val="3"/>
        </w:rPr>
        <w:t>1</w:t>
      </w:r>
      <w:r>
        <w:rPr>
          <w:rFonts w:hint="eastAsia"/>
        </w:rPr>
        <w:t xml:space="preserve"> </w:t>
      </w:r>
      <w:r>
        <w:t>软件与外界环境的</w:t>
      </w:r>
      <w:r>
        <w:rPr>
          <w:rFonts w:hint="eastAsia"/>
        </w:rPr>
        <w:t>交互</w:t>
      </w:r>
      <w:r>
        <w:t>关系</w:t>
      </w:r>
      <w:bookmarkEnd w:id="38"/>
      <w:bookmarkEnd w:id="39"/>
    </w:p>
    <w:tbl>
      <w:tblPr>
        <w:tblStyle w:val="1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64"/>
        <w:gridCol w:w="4264"/>
      </w:tblGrid>
      <w:tr w14:paraId="75C2B6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4" w:type="dxa"/>
            <w:shd w:val="clear" w:color="auto" w:fill="D8D8D8" w:themeFill="background1" w:themeFillShade="D9"/>
          </w:tcPr>
          <w:p w14:paraId="2E65F9A2">
            <w:pPr>
              <w:spacing w:line="400" w:lineRule="exact"/>
              <w:ind w:firstLine="0" w:firstLineChars="0"/>
              <w:jc w:val="center"/>
              <w:rPr>
                <w:rFonts w:hint="eastAsia" w:ascii="仿宋" w:hAnsi="仿宋"/>
                <w:b/>
                <w:szCs w:val="24"/>
              </w:rPr>
            </w:pPr>
            <w:r>
              <w:rPr>
                <w:rFonts w:hint="eastAsia" w:ascii="仿宋" w:hAnsi="仿宋"/>
                <w:b/>
                <w:szCs w:val="24"/>
              </w:rPr>
              <w:t>系统</w:t>
            </w:r>
            <w:r>
              <w:rPr>
                <w:rFonts w:ascii="仿宋" w:hAnsi="仿宋"/>
                <w:b/>
                <w:szCs w:val="24"/>
              </w:rPr>
              <w:t>组成部分</w:t>
            </w:r>
          </w:p>
        </w:tc>
        <w:tc>
          <w:tcPr>
            <w:tcW w:w="4264" w:type="dxa"/>
            <w:shd w:val="clear" w:color="auto" w:fill="D8D8D8" w:themeFill="background1" w:themeFillShade="D9"/>
          </w:tcPr>
          <w:p w14:paraId="192684D6">
            <w:pPr>
              <w:spacing w:line="400" w:lineRule="exact"/>
              <w:ind w:firstLine="0" w:firstLineChars="0"/>
              <w:jc w:val="center"/>
              <w:rPr>
                <w:rFonts w:hint="eastAsia" w:ascii="仿宋" w:hAnsi="仿宋"/>
                <w:b/>
                <w:szCs w:val="24"/>
              </w:rPr>
            </w:pPr>
            <w:r>
              <w:rPr>
                <w:rFonts w:hint="eastAsia" w:ascii="仿宋" w:hAnsi="仿宋"/>
                <w:b/>
                <w:szCs w:val="24"/>
              </w:rPr>
              <w:t>外部环境</w:t>
            </w:r>
          </w:p>
        </w:tc>
      </w:tr>
      <w:tr w14:paraId="025171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4264" w:type="dxa"/>
          </w:tcPr>
          <w:p w14:paraId="49CFB072">
            <w:pPr>
              <w:pStyle w:val="38"/>
              <w:ind w:left="0" w:firstLine="22"/>
              <w:jc w:val="center"/>
              <w:rPr>
                <w:rFonts w:hint="eastAsia" w:ascii="仿宋" w:hAnsi="仿宋" w:eastAsia="仿宋"/>
                <w:color w:val="000000"/>
                <w:sz w:val="24"/>
                <w:szCs w:val="24"/>
                <w:lang w:eastAsia="zh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  <w:lang w:eastAsia="zh"/>
              </w:rPr>
              <w:t>电脑网页端</w:t>
            </w:r>
          </w:p>
        </w:tc>
        <w:tc>
          <w:tcPr>
            <w:tcW w:w="4264" w:type="dxa"/>
          </w:tcPr>
          <w:p w14:paraId="3FB0F26F">
            <w:pPr>
              <w:pStyle w:val="38"/>
              <w:ind w:left="0" w:firstLine="12" w:firstLineChars="5"/>
              <w:jc w:val="center"/>
              <w:rPr>
                <w:rFonts w:hint="eastAsia" w:ascii="仿宋" w:hAnsi="仿宋" w:eastAsia="仿宋"/>
                <w:color w:val="000000"/>
                <w:sz w:val="24"/>
                <w:szCs w:val="24"/>
                <w:lang w:eastAsia="zh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  <w:lang w:eastAsia="zh"/>
              </w:rPr>
              <w:t>Windows操作系统</w:t>
            </w:r>
          </w:p>
        </w:tc>
      </w:tr>
      <w:tr w14:paraId="0B052F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1" w:hRule="atLeast"/>
        </w:trPr>
        <w:tc>
          <w:tcPr>
            <w:tcW w:w="4264" w:type="dxa"/>
          </w:tcPr>
          <w:p w14:paraId="096FB7EC">
            <w:pPr>
              <w:pStyle w:val="38"/>
              <w:ind w:left="0" w:firstLine="22"/>
              <w:jc w:val="center"/>
              <w:rPr>
                <w:rFonts w:hint="eastAsia"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云端服务器</w:t>
            </w:r>
          </w:p>
        </w:tc>
        <w:tc>
          <w:tcPr>
            <w:tcW w:w="4264" w:type="dxa"/>
          </w:tcPr>
          <w:p w14:paraId="1DEF93C8">
            <w:pPr>
              <w:pStyle w:val="38"/>
              <w:ind w:left="0" w:firstLine="12" w:firstLineChars="5"/>
              <w:jc w:val="center"/>
              <w:rPr>
                <w:rFonts w:hint="eastAsia"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ascii="仿宋" w:hAnsi="仿宋" w:eastAsia="仿宋"/>
                <w:color w:val="000000"/>
                <w:sz w:val="24"/>
                <w:szCs w:val="24"/>
              </w:rPr>
              <w:t>Ubuntu操作系统</w:t>
            </w:r>
          </w:p>
        </w:tc>
      </w:tr>
      <w:tr w14:paraId="7367EA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4264" w:type="dxa"/>
          </w:tcPr>
          <w:p w14:paraId="60F1648D">
            <w:pPr>
              <w:pStyle w:val="38"/>
              <w:ind w:left="0" w:firstLine="22"/>
              <w:jc w:val="center"/>
              <w:rPr>
                <w:rFonts w:hint="eastAsia"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手机客户端</w:t>
            </w:r>
          </w:p>
        </w:tc>
        <w:tc>
          <w:tcPr>
            <w:tcW w:w="4264" w:type="dxa"/>
          </w:tcPr>
          <w:p w14:paraId="27AB5851">
            <w:pPr>
              <w:pStyle w:val="38"/>
              <w:ind w:left="0" w:firstLine="12" w:firstLineChars="5"/>
              <w:jc w:val="center"/>
              <w:rPr>
                <w:rFonts w:hint="eastAsia" w:ascii="仿宋" w:hAnsi="仿宋" w:eastAsia="仿宋"/>
                <w:color w:val="000000"/>
                <w:sz w:val="24"/>
                <w:szCs w:val="24"/>
                <w:lang w:eastAsia="zh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  <w:lang w:eastAsia="zh"/>
              </w:rPr>
              <w:t>浏览器</w:t>
            </w:r>
          </w:p>
        </w:tc>
      </w:tr>
      <w:bookmarkEnd w:id="37"/>
    </w:tbl>
    <w:p w14:paraId="6AEE2CF9">
      <w:pPr>
        <w:pStyle w:val="34"/>
        <w:spacing w:after="312"/>
        <w:jc w:val="both"/>
        <w:rPr>
          <w:color w:val="FF0000"/>
        </w:rPr>
      </w:pPr>
    </w:p>
    <w:sectPr>
      <w:footerReference r:id="rId13" w:type="first"/>
      <w:footerReference r:id="rId12" w:type="default"/>
      <w:pgSz w:w="11906" w:h="16838"/>
      <w:pgMar w:top="1440" w:right="1800" w:bottom="1440" w:left="1800" w:header="851" w:footer="992" w:gutter="0"/>
      <w:pgNumType w:start="1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480"/>
      </w:pPr>
      <w:r>
        <w:separator/>
      </w:r>
    </w:p>
  </w:endnote>
  <w:endnote w:type="continuationSeparator" w:id="1">
    <w:p>
      <w:pPr>
        <w:spacing w:line="240" w:lineRule="auto"/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方正楷体简体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Source Han Sans CN">
    <w:altName w:val="Times New Roman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1"/>
    </w:sdtPr>
    <w:sdtContent>
      <w:p w14:paraId="6998DE2E">
        <w:pPr>
          <w:pStyle w:val="9"/>
          <w:ind w:firstLine="360"/>
          <w:jc w:val="center"/>
        </w:pPr>
      </w:p>
    </w:sdtContent>
  </w:sdt>
  <w:p w14:paraId="28908179">
    <w:pPr>
      <w:pStyle w:val="9"/>
      <w:ind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8A8BB46">
    <w:pPr>
      <w:pStyle w:val="9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54FDD3E">
    <w:pPr>
      <w:pStyle w:val="9"/>
      <w:ind w:firstLine="360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456682336"/>
    </w:sdtPr>
    <w:sdtContent>
      <w:p w14:paraId="222A25A3">
        <w:pPr>
          <w:pStyle w:val="9"/>
          <w:ind w:firstLine="360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45F2AC4A">
    <w:pPr>
      <w:pStyle w:val="9"/>
      <w:ind w:firstLine="360"/>
    </w:pP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A8C7508">
    <w:pPr>
      <w:pStyle w:val="9"/>
      <w:ind w:firstLine="360"/>
      <w:jc w:val="center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57" name="文本框 5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75AC8193">
                          <w:pPr>
                            <w:pStyle w:val="9"/>
                            <w:ind w:firstLine="360"/>
                            <w:rPr>
                              <w:lang w:eastAsia="zh"/>
                            </w:rPr>
                          </w:pPr>
                          <w:r>
                            <w:rPr>
                              <w:rFonts w:hint="eastAsia"/>
                              <w:lang w:eastAsia="zh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"/>
                            </w:rPr>
                            <w:t>I</w:t>
                          </w:r>
                          <w:r>
                            <w:rPr>
                              <w:rFonts w:hint="eastAsia"/>
                              <w:lang w:eastAsia="zh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75AC8193">
                    <w:pPr>
                      <w:pStyle w:val="9"/>
                      <w:ind w:firstLine="360"/>
                      <w:rPr>
                        <w:lang w:eastAsia="zh"/>
                      </w:rPr>
                    </w:pPr>
                    <w:r>
                      <w:rPr>
                        <w:rFonts w:hint="eastAsia"/>
                        <w:lang w:eastAsia="zh"/>
                      </w:rPr>
                      <w:fldChar w:fldCharType="begin"/>
                    </w:r>
                    <w:r>
                      <w:rPr>
                        <w:rFonts w:hint="eastAsia"/>
                        <w:lang w:eastAsia="zh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"/>
                      </w:rPr>
                      <w:fldChar w:fldCharType="separate"/>
                    </w:r>
                    <w:r>
                      <w:rPr>
                        <w:rFonts w:hint="eastAsia"/>
                        <w:lang w:eastAsia="zh"/>
                      </w:rPr>
                      <w:t>I</w:t>
                    </w:r>
                    <w:r>
                      <w:rPr>
                        <w:rFonts w:hint="eastAsia"/>
                        <w:lang w:eastAsia="zh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sdt>
      <w:sdtPr>
        <w:id w:val="265452004"/>
      </w:sdtPr>
      <w:sdtContent/>
    </w:sdt>
  </w:p>
  <w:p w14:paraId="2972940A">
    <w:pPr>
      <w:pStyle w:val="9"/>
      <w:ind w:firstLine="360"/>
    </w:pPr>
  </w:p>
</w:ftr>
</file>

<file path=word/footer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397824119"/>
    </w:sdtPr>
    <w:sdtContent>
      <w:p w14:paraId="1F0799A8">
        <w:pPr>
          <w:pStyle w:val="9"/>
          <w:ind w:firstLine="360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019E895E">
    <w:pPr>
      <w:pStyle w:val="9"/>
      <w:ind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  <w:ind w:firstLine="480"/>
      </w:pPr>
      <w:r>
        <w:separator/>
      </w:r>
    </w:p>
  </w:footnote>
  <w:footnote w:type="continuationSeparator" w:id="1">
    <w:p>
      <w:pPr>
        <w:spacing w:line="360" w:lineRule="auto"/>
        <w:ind w:firstLine="48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71712EE">
    <w:pPr>
      <w:pStyle w:val="10"/>
      <w:pBdr>
        <w:bottom w:val="none" w:color="auto" w:sz="0" w:space="0"/>
      </w:pBdr>
      <w:ind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0556B6F">
    <w:pPr>
      <w:pStyle w:val="10"/>
      <w:ind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5CE4260">
    <w:pPr>
      <w:pStyle w:val="10"/>
      <w:ind w:firstLine="36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04241A6"/>
    <w:multiLevelType w:val="singleLevel"/>
    <w:tmpl w:val="404241A6"/>
    <w:lvl w:ilvl="0" w:tentative="0">
      <w:start w:val="1"/>
      <w:numFmt w:val="bullet"/>
      <w:lvlText w:val="-"/>
      <w:lvlJc w:val="left"/>
      <w:pPr>
        <w:ind w:left="420" w:hanging="420"/>
      </w:pPr>
      <w:rPr>
        <w:rFonts w:hint="default" w:ascii="Symbol" w:hAnsi="Symbol" w:cs="Symbol"/>
      </w:rPr>
    </w:lvl>
  </w:abstractNum>
  <w:num w:numId="1">
    <w:abstractNumId w:val="0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DAWNC">
    <w15:presenceInfo w15:providerId="WPS Office" w15:userId="3748963795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trackRevisions w:val="1"/>
  <w:documentProtection w:enforcement="0"/>
  <w:defaultTabStop w:val="420"/>
  <w:drawingGridHorizontalSpacing w:val="120"/>
  <w:drawingGridVerticalSpacing w:val="163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TUyZWE1NGI0MDBjNTgzMTFhYTZhYjE1NDcwMmI1ZGYifQ=="/>
  </w:docVars>
  <w:rsids>
    <w:rsidRoot w:val="009550DD"/>
    <w:rsid w:val="0000297A"/>
    <w:rsid w:val="00016042"/>
    <w:rsid w:val="00021035"/>
    <w:rsid w:val="00033B6D"/>
    <w:rsid w:val="000357B6"/>
    <w:rsid w:val="000544EA"/>
    <w:rsid w:val="0005512E"/>
    <w:rsid w:val="00063C27"/>
    <w:rsid w:val="00073E5D"/>
    <w:rsid w:val="00076A0A"/>
    <w:rsid w:val="00076B52"/>
    <w:rsid w:val="00076E62"/>
    <w:rsid w:val="00086CEA"/>
    <w:rsid w:val="00087B54"/>
    <w:rsid w:val="000964A6"/>
    <w:rsid w:val="000A07E0"/>
    <w:rsid w:val="000A3446"/>
    <w:rsid w:val="000E14D7"/>
    <w:rsid w:val="000F6361"/>
    <w:rsid w:val="00101A01"/>
    <w:rsid w:val="00110470"/>
    <w:rsid w:val="0011584E"/>
    <w:rsid w:val="00120176"/>
    <w:rsid w:val="00126E32"/>
    <w:rsid w:val="0012753A"/>
    <w:rsid w:val="0013023A"/>
    <w:rsid w:val="00130E50"/>
    <w:rsid w:val="00131AC6"/>
    <w:rsid w:val="00143774"/>
    <w:rsid w:val="00144625"/>
    <w:rsid w:val="00156FA9"/>
    <w:rsid w:val="00157481"/>
    <w:rsid w:val="00166529"/>
    <w:rsid w:val="001672E8"/>
    <w:rsid w:val="001677C0"/>
    <w:rsid w:val="00173C30"/>
    <w:rsid w:val="00185060"/>
    <w:rsid w:val="001877D4"/>
    <w:rsid w:val="001A095C"/>
    <w:rsid w:val="001A562A"/>
    <w:rsid w:val="001A5C6F"/>
    <w:rsid w:val="001B1D35"/>
    <w:rsid w:val="001B270A"/>
    <w:rsid w:val="001B440C"/>
    <w:rsid w:val="001B6F98"/>
    <w:rsid w:val="001D33F0"/>
    <w:rsid w:val="001E1B53"/>
    <w:rsid w:val="001E69CF"/>
    <w:rsid w:val="001E7D4B"/>
    <w:rsid w:val="001F0F90"/>
    <w:rsid w:val="00200B1F"/>
    <w:rsid w:val="002106FD"/>
    <w:rsid w:val="00217BF2"/>
    <w:rsid w:val="00221BAF"/>
    <w:rsid w:val="00235FBA"/>
    <w:rsid w:val="002400CA"/>
    <w:rsid w:val="00242024"/>
    <w:rsid w:val="0024295E"/>
    <w:rsid w:val="00246F24"/>
    <w:rsid w:val="002541C8"/>
    <w:rsid w:val="00254DA2"/>
    <w:rsid w:val="002604F0"/>
    <w:rsid w:val="00265374"/>
    <w:rsid w:val="0027371E"/>
    <w:rsid w:val="002762D4"/>
    <w:rsid w:val="00281923"/>
    <w:rsid w:val="00281AF2"/>
    <w:rsid w:val="00286C9D"/>
    <w:rsid w:val="00293008"/>
    <w:rsid w:val="00295ED5"/>
    <w:rsid w:val="002B2DE1"/>
    <w:rsid w:val="002B489C"/>
    <w:rsid w:val="002B49AE"/>
    <w:rsid w:val="002B76EB"/>
    <w:rsid w:val="002C395C"/>
    <w:rsid w:val="002C715C"/>
    <w:rsid w:val="002D24C2"/>
    <w:rsid w:val="002D5B25"/>
    <w:rsid w:val="002D7B5A"/>
    <w:rsid w:val="002E4455"/>
    <w:rsid w:val="002E7A60"/>
    <w:rsid w:val="002F21E6"/>
    <w:rsid w:val="002F23F5"/>
    <w:rsid w:val="002F4E83"/>
    <w:rsid w:val="002F580B"/>
    <w:rsid w:val="002F686A"/>
    <w:rsid w:val="00300CDD"/>
    <w:rsid w:val="00305A5B"/>
    <w:rsid w:val="00307A3A"/>
    <w:rsid w:val="00307ACC"/>
    <w:rsid w:val="0031207B"/>
    <w:rsid w:val="003230B9"/>
    <w:rsid w:val="00325267"/>
    <w:rsid w:val="003312AD"/>
    <w:rsid w:val="00335DF0"/>
    <w:rsid w:val="00336734"/>
    <w:rsid w:val="00340386"/>
    <w:rsid w:val="00341AB5"/>
    <w:rsid w:val="003523D4"/>
    <w:rsid w:val="003637C7"/>
    <w:rsid w:val="0037321F"/>
    <w:rsid w:val="00373644"/>
    <w:rsid w:val="00373979"/>
    <w:rsid w:val="003803B7"/>
    <w:rsid w:val="003822A7"/>
    <w:rsid w:val="00386B3F"/>
    <w:rsid w:val="00386DBB"/>
    <w:rsid w:val="003A4FB1"/>
    <w:rsid w:val="003A52C1"/>
    <w:rsid w:val="003A54C5"/>
    <w:rsid w:val="003B0708"/>
    <w:rsid w:val="003B09A7"/>
    <w:rsid w:val="003C0D22"/>
    <w:rsid w:val="003C78B1"/>
    <w:rsid w:val="003D5806"/>
    <w:rsid w:val="003E0748"/>
    <w:rsid w:val="003E2619"/>
    <w:rsid w:val="003F2AC5"/>
    <w:rsid w:val="003F56CC"/>
    <w:rsid w:val="00411976"/>
    <w:rsid w:val="00412417"/>
    <w:rsid w:val="0042393C"/>
    <w:rsid w:val="00430CAC"/>
    <w:rsid w:val="0043559C"/>
    <w:rsid w:val="00447059"/>
    <w:rsid w:val="0044748E"/>
    <w:rsid w:val="0045381D"/>
    <w:rsid w:val="00481BCF"/>
    <w:rsid w:val="00496FF7"/>
    <w:rsid w:val="004A5B7B"/>
    <w:rsid w:val="004B5338"/>
    <w:rsid w:val="004B7063"/>
    <w:rsid w:val="004B7DF7"/>
    <w:rsid w:val="004C13C0"/>
    <w:rsid w:val="004C364F"/>
    <w:rsid w:val="004C4E18"/>
    <w:rsid w:val="004C68DC"/>
    <w:rsid w:val="004C7186"/>
    <w:rsid w:val="004C77E2"/>
    <w:rsid w:val="004D4BE8"/>
    <w:rsid w:val="004E7112"/>
    <w:rsid w:val="004F1FE7"/>
    <w:rsid w:val="004F5F32"/>
    <w:rsid w:val="004F665F"/>
    <w:rsid w:val="00500A4C"/>
    <w:rsid w:val="00502980"/>
    <w:rsid w:val="00511346"/>
    <w:rsid w:val="0051522D"/>
    <w:rsid w:val="00520A28"/>
    <w:rsid w:val="00523662"/>
    <w:rsid w:val="0052617A"/>
    <w:rsid w:val="00526C4D"/>
    <w:rsid w:val="00530BAE"/>
    <w:rsid w:val="005350BE"/>
    <w:rsid w:val="005352C1"/>
    <w:rsid w:val="00535A65"/>
    <w:rsid w:val="00547A8B"/>
    <w:rsid w:val="00550D3A"/>
    <w:rsid w:val="005534B3"/>
    <w:rsid w:val="0055606C"/>
    <w:rsid w:val="005645CE"/>
    <w:rsid w:val="00566146"/>
    <w:rsid w:val="00583589"/>
    <w:rsid w:val="0059402E"/>
    <w:rsid w:val="005953A4"/>
    <w:rsid w:val="005A0A95"/>
    <w:rsid w:val="005A215E"/>
    <w:rsid w:val="005A2D27"/>
    <w:rsid w:val="005B1381"/>
    <w:rsid w:val="005B17A2"/>
    <w:rsid w:val="005B3F36"/>
    <w:rsid w:val="005B55CD"/>
    <w:rsid w:val="005C18D1"/>
    <w:rsid w:val="005D35D6"/>
    <w:rsid w:val="005D53C5"/>
    <w:rsid w:val="005D56D0"/>
    <w:rsid w:val="005E6984"/>
    <w:rsid w:val="005F012A"/>
    <w:rsid w:val="005F0479"/>
    <w:rsid w:val="005F0802"/>
    <w:rsid w:val="005F16C0"/>
    <w:rsid w:val="005F1758"/>
    <w:rsid w:val="005F5FD7"/>
    <w:rsid w:val="00600EEB"/>
    <w:rsid w:val="00602A6F"/>
    <w:rsid w:val="00605793"/>
    <w:rsid w:val="00605F7F"/>
    <w:rsid w:val="00611200"/>
    <w:rsid w:val="006144FC"/>
    <w:rsid w:val="0062473B"/>
    <w:rsid w:val="00624FCC"/>
    <w:rsid w:val="0063482B"/>
    <w:rsid w:val="00636FE5"/>
    <w:rsid w:val="0063765A"/>
    <w:rsid w:val="00655E1E"/>
    <w:rsid w:val="00664ECC"/>
    <w:rsid w:val="00665E4C"/>
    <w:rsid w:val="006662B0"/>
    <w:rsid w:val="00667018"/>
    <w:rsid w:val="006674F5"/>
    <w:rsid w:val="00667CAD"/>
    <w:rsid w:val="00676D02"/>
    <w:rsid w:val="00677B52"/>
    <w:rsid w:val="00680603"/>
    <w:rsid w:val="006843F9"/>
    <w:rsid w:val="00692E38"/>
    <w:rsid w:val="006B10DE"/>
    <w:rsid w:val="006B2D38"/>
    <w:rsid w:val="006B347C"/>
    <w:rsid w:val="006B76E9"/>
    <w:rsid w:val="006C52BB"/>
    <w:rsid w:val="006D2D74"/>
    <w:rsid w:val="006D3E60"/>
    <w:rsid w:val="006E428A"/>
    <w:rsid w:val="0070113F"/>
    <w:rsid w:val="0071724D"/>
    <w:rsid w:val="00721FC8"/>
    <w:rsid w:val="007231DA"/>
    <w:rsid w:val="0072484A"/>
    <w:rsid w:val="00730329"/>
    <w:rsid w:val="00730F69"/>
    <w:rsid w:val="00736E5A"/>
    <w:rsid w:val="00736EE4"/>
    <w:rsid w:val="00737697"/>
    <w:rsid w:val="0074093F"/>
    <w:rsid w:val="0074133A"/>
    <w:rsid w:val="007533CF"/>
    <w:rsid w:val="00756678"/>
    <w:rsid w:val="00770936"/>
    <w:rsid w:val="00773618"/>
    <w:rsid w:val="007749D2"/>
    <w:rsid w:val="00775766"/>
    <w:rsid w:val="007806F3"/>
    <w:rsid w:val="0078147B"/>
    <w:rsid w:val="0078310B"/>
    <w:rsid w:val="00785680"/>
    <w:rsid w:val="0079374D"/>
    <w:rsid w:val="007A19F1"/>
    <w:rsid w:val="007A4496"/>
    <w:rsid w:val="007A62E1"/>
    <w:rsid w:val="007A6C59"/>
    <w:rsid w:val="007B0EB5"/>
    <w:rsid w:val="007B48E9"/>
    <w:rsid w:val="007B6646"/>
    <w:rsid w:val="007C0458"/>
    <w:rsid w:val="007C0780"/>
    <w:rsid w:val="007C3B70"/>
    <w:rsid w:val="007D3C3D"/>
    <w:rsid w:val="007D6C73"/>
    <w:rsid w:val="007D75B7"/>
    <w:rsid w:val="007E5D28"/>
    <w:rsid w:val="007F01B6"/>
    <w:rsid w:val="007F0344"/>
    <w:rsid w:val="007F0F31"/>
    <w:rsid w:val="007F6E3F"/>
    <w:rsid w:val="007F7B22"/>
    <w:rsid w:val="00800001"/>
    <w:rsid w:val="008262B7"/>
    <w:rsid w:val="00830E9B"/>
    <w:rsid w:val="008316C6"/>
    <w:rsid w:val="00842C3F"/>
    <w:rsid w:val="00842CE9"/>
    <w:rsid w:val="00850EFB"/>
    <w:rsid w:val="00853BFA"/>
    <w:rsid w:val="0086134E"/>
    <w:rsid w:val="00861968"/>
    <w:rsid w:val="00864709"/>
    <w:rsid w:val="008653BE"/>
    <w:rsid w:val="00880E12"/>
    <w:rsid w:val="00882011"/>
    <w:rsid w:val="00882C90"/>
    <w:rsid w:val="008A170A"/>
    <w:rsid w:val="008B121B"/>
    <w:rsid w:val="008B3243"/>
    <w:rsid w:val="008B6DBF"/>
    <w:rsid w:val="008C6C0A"/>
    <w:rsid w:val="008D72AD"/>
    <w:rsid w:val="008E39AC"/>
    <w:rsid w:val="008F1550"/>
    <w:rsid w:val="008F40C3"/>
    <w:rsid w:val="008F45AD"/>
    <w:rsid w:val="009014C9"/>
    <w:rsid w:val="00907462"/>
    <w:rsid w:val="00915614"/>
    <w:rsid w:val="00916393"/>
    <w:rsid w:val="009170BD"/>
    <w:rsid w:val="00924CF4"/>
    <w:rsid w:val="0093526D"/>
    <w:rsid w:val="0093574D"/>
    <w:rsid w:val="0094029F"/>
    <w:rsid w:val="009550DD"/>
    <w:rsid w:val="00956232"/>
    <w:rsid w:val="00957BC6"/>
    <w:rsid w:val="0096162D"/>
    <w:rsid w:val="009626B3"/>
    <w:rsid w:val="0096300E"/>
    <w:rsid w:val="00963FD6"/>
    <w:rsid w:val="009649DA"/>
    <w:rsid w:val="00970DE1"/>
    <w:rsid w:val="0097462E"/>
    <w:rsid w:val="00980980"/>
    <w:rsid w:val="009833CC"/>
    <w:rsid w:val="00984D3A"/>
    <w:rsid w:val="0098566B"/>
    <w:rsid w:val="00987BE4"/>
    <w:rsid w:val="00991E4B"/>
    <w:rsid w:val="00992A1F"/>
    <w:rsid w:val="00993BA9"/>
    <w:rsid w:val="0099647E"/>
    <w:rsid w:val="00997349"/>
    <w:rsid w:val="00997E72"/>
    <w:rsid w:val="009B0C61"/>
    <w:rsid w:val="009B3BEB"/>
    <w:rsid w:val="009B5784"/>
    <w:rsid w:val="009C0924"/>
    <w:rsid w:val="009C0CE2"/>
    <w:rsid w:val="009C40D6"/>
    <w:rsid w:val="009D2CA0"/>
    <w:rsid w:val="009E41D3"/>
    <w:rsid w:val="009F4D4E"/>
    <w:rsid w:val="00A02B09"/>
    <w:rsid w:val="00A03366"/>
    <w:rsid w:val="00A11A79"/>
    <w:rsid w:val="00A16256"/>
    <w:rsid w:val="00A40D8E"/>
    <w:rsid w:val="00A45BD1"/>
    <w:rsid w:val="00A47D7D"/>
    <w:rsid w:val="00A52B0D"/>
    <w:rsid w:val="00A53D65"/>
    <w:rsid w:val="00A60711"/>
    <w:rsid w:val="00A61C48"/>
    <w:rsid w:val="00A63BE4"/>
    <w:rsid w:val="00A65C91"/>
    <w:rsid w:val="00A677ED"/>
    <w:rsid w:val="00A71007"/>
    <w:rsid w:val="00A77104"/>
    <w:rsid w:val="00A96800"/>
    <w:rsid w:val="00A97EDB"/>
    <w:rsid w:val="00AA06C6"/>
    <w:rsid w:val="00AA1914"/>
    <w:rsid w:val="00AA2E2B"/>
    <w:rsid w:val="00AB22CA"/>
    <w:rsid w:val="00AC16EF"/>
    <w:rsid w:val="00AC31F0"/>
    <w:rsid w:val="00AC361D"/>
    <w:rsid w:val="00AC6877"/>
    <w:rsid w:val="00AC6D33"/>
    <w:rsid w:val="00AC78F8"/>
    <w:rsid w:val="00AD50C8"/>
    <w:rsid w:val="00AE19F5"/>
    <w:rsid w:val="00AE4501"/>
    <w:rsid w:val="00B02683"/>
    <w:rsid w:val="00B11CE8"/>
    <w:rsid w:val="00B1280B"/>
    <w:rsid w:val="00B13AF0"/>
    <w:rsid w:val="00B15E3A"/>
    <w:rsid w:val="00B17614"/>
    <w:rsid w:val="00B204F7"/>
    <w:rsid w:val="00B27073"/>
    <w:rsid w:val="00B370CB"/>
    <w:rsid w:val="00B40484"/>
    <w:rsid w:val="00B40962"/>
    <w:rsid w:val="00B45404"/>
    <w:rsid w:val="00B471A8"/>
    <w:rsid w:val="00B56387"/>
    <w:rsid w:val="00B63BBC"/>
    <w:rsid w:val="00B73C08"/>
    <w:rsid w:val="00B7693E"/>
    <w:rsid w:val="00B80222"/>
    <w:rsid w:val="00B82BBB"/>
    <w:rsid w:val="00B844DD"/>
    <w:rsid w:val="00B85FC3"/>
    <w:rsid w:val="00B86A30"/>
    <w:rsid w:val="00B87E30"/>
    <w:rsid w:val="00B92E51"/>
    <w:rsid w:val="00B937CD"/>
    <w:rsid w:val="00B9723D"/>
    <w:rsid w:val="00B9731F"/>
    <w:rsid w:val="00B97886"/>
    <w:rsid w:val="00B97C65"/>
    <w:rsid w:val="00BA36E9"/>
    <w:rsid w:val="00BA4C51"/>
    <w:rsid w:val="00BA5B0B"/>
    <w:rsid w:val="00BB1181"/>
    <w:rsid w:val="00BB2560"/>
    <w:rsid w:val="00BC18EE"/>
    <w:rsid w:val="00BC28F2"/>
    <w:rsid w:val="00BD3B15"/>
    <w:rsid w:val="00BD476A"/>
    <w:rsid w:val="00BD5A72"/>
    <w:rsid w:val="00BE09B1"/>
    <w:rsid w:val="00BF1AB7"/>
    <w:rsid w:val="00BF2A90"/>
    <w:rsid w:val="00BF2BE8"/>
    <w:rsid w:val="00BF2FC5"/>
    <w:rsid w:val="00C00978"/>
    <w:rsid w:val="00C032D7"/>
    <w:rsid w:val="00C17F50"/>
    <w:rsid w:val="00C22C02"/>
    <w:rsid w:val="00C254CD"/>
    <w:rsid w:val="00C27826"/>
    <w:rsid w:val="00C31F17"/>
    <w:rsid w:val="00C34747"/>
    <w:rsid w:val="00C37CA2"/>
    <w:rsid w:val="00C51AB4"/>
    <w:rsid w:val="00C537BC"/>
    <w:rsid w:val="00C6509E"/>
    <w:rsid w:val="00C717A3"/>
    <w:rsid w:val="00C75527"/>
    <w:rsid w:val="00C7660F"/>
    <w:rsid w:val="00C805ED"/>
    <w:rsid w:val="00C91103"/>
    <w:rsid w:val="00C94306"/>
    <w:rsid w:val="00CA421A"/>
    <w:rsid w:val="00CB1E87"/>
    <w:rsid w:val="00CB25E4"/>
    <w:rsid w:val="00CB40A5"/>
    <w:rsid w:val="00CC0C8A"/>
    <w:rsid w:val="00CC7E23"/>
    <w:rsid w:val="00CD7382"/>
    <w:rsid w:val="00CE35ED"/>
    <w:rsid w:val="00CE7419"/>
    <w:rsid w:val="00CF0D8E"/>
    <w:rsid w:val="00D02AE3"/>
    <w:rsid w:val="00D0352B"/>
    <w:rsid w:val="00D1354B"/>
    <w:rsid w:val="00D154CA"/>
    <w:rsid w:val="00D1638D"/>
    <w:rsid w:val="00D243E1"/>
    <w:rsid w:val="00D27C62"/>
    <w:rsid w:val="00D27C79"/>
    <w:rsid w:val="00D32244"/>
    <w:rsid w:val="00D34F07"/>
    <w:rsid w:val="00D355F5"/>
    <w:rsid w:val="00D4230D"/>
    <w:rsid w:val="00D448A7"/>
    <w:rsid w:val="00D44FDB"/>
    <w:rsid w:val="00D548AA"/>
    <w:rsid w:val="00D71C0B"/>
    <w:rsid w:val="00D81252"/>
    <w:rsid w:val="00D82031"/>
    <w:rsid w:val="00D85F0E"/>
    <w:rsid w:val="00D94320"/>
    <w:rsid w:val="00D97B0E"/>
    <w:rsid w:val="00DB12E3"/>
    <w:rsid w:val="00DB4492"/>
    <w:rsid w:val="00DC0713"/>
    <w:rsid w:val="00DC0CB9"/>
    <w:rsid w:val="00DC2808"/>
    <w:rsid w:val="00DC2D8F"/>
    <w:rsid w:val="00DC55B9"/>
    <w:rsid w:val="00DD268A"/>
    <w:rsid w:val="00DD3E55"/>
    <w:rsid w:val="00DD4245"/>
    <w:rsid w:val="00DD4F25"/>
    <w:rsid w:val="00DE6307"/>
    <w:rsid w:val="00DF0849"/>
    <w:rsid w:val="00DF7B4E"/>
    <w:rsid w:val="00E0296A"/>
    <w:rsid w:val="00E02ACC"/>
    <w:rsid w:val="00E1267E"/>
    <w:rsid w:val="00E13E9B"/>
    <w:rsid w:val="00E141A7"/>
    <w:rsid w:val="00E2038C"/>
    <w:rsid w:val="00E20A7D"/>
    <w:rsid w:val="00E240BE"/>
    <w:rsid w:val="00E31FB4"/>
    <w:rsid w:val="00E34F3E"/>
    <w:rsid w:val="00E35992"/>
    <w:rsid w:val="00E40F90"/>
    <w:rsid w:val="00E41F4F"/>
    <w:rsid w:val="00E43C1F"/>
    <w:rsid w:val="00E54AC6"/>
    <w:rsid w:val="00E60598"/>
    <w:rsid w:val="00E63ED3"/>
    <w:rsid w:val="00E65A6A"/>
    <w:rsid w:val="00E70C9D"/>
    <w:rsid w:val="00E71275"/>
    <w:rsid w:val="00E72C66"/>
    <w:rsid w:val="00E76BCD"/>
    <w:rsid w:val="00E802D3"/>
    <w:rsid w:val="00E869A9"/>
    <w:rsid w:val="00E92E74"/>
    <w:rsid w:val="00E961E9"/>
    <w:rsid w:val="00EA5CD0"/>
    <w:rsid w:val="00EB64A3"/>
    <w:rsid w:val="00EB65CF"/>
    <w:rsid w:val="00EC0BF7"/>
    <w:rsid w:val="00ED2C79"/>
    <w:rsid w:val="00ED5425"/>
    <w:rsid w:val="00ED7471"/>
    <w:rsid w:val="00ED7D01"/>
    <w:rsid w:val="00ED7FB0"/>
    <w:rsid w:val="00F01673"/>
    <w:rsid w:val="00F0661A"/>
    <w:rsid w:val="00F07133"/>
    <w:rsid w:val="00F15D68"/>
    <w:rsid w:val="00F27A29"/>
    <w:rsid w:val="00F301AD"/>
    <w:rsid w:val="00F33B77"/>
    <w:rsid w:val="00F4308A"/>
    <w:rsid w:val="00F45C9A"/>
    <w:rsid w:val="00F51E36"/>
    <w:rsid w:val="00F62AAB"/>
    <w:rsid w:val="00F634E1"/>
    <w:rsid w:val="00F640A3"/>
    <w:rsid w:val="00F72C45"/>
    <w:rsid w:val="00F74D9C"/>
    <w:rsid w:val="00F91E5B"/>
    <w:rsid w:val="00F9706F"/>
    <w:rsid w:val="00FA44BA"/>
    <w:rsid w:val="00FA7F28"/>
    <w:rsid w:val="00FB5988"/>
    <w:rsid w:val="00FC39AD"/>
    <w:rsid w:val="00FD43E0"/>
    <w:rsid w:val="00FD703C"/>
    <w:rsid w:val="00FD7694"/>
    <w:rsid w:val="00FE3B02"/>
    <w:rsid w:val="00FE405C"/>
    <w:rsid w:val="00FE53E1"/>
    <w:rsid w:val="00FF0199"/>
    <w:rsid w:val="00FF428E"/>
    <w:rsid w:val="00FF4E5C"/>
    <w:rsid w:val="01A7DACD"/>
    <w:rsid w:val="026FF330"/>
    <w:rsid w:val="0837645D"/>
    <w:rsid w:val="0FBF60A4"/>
    <w:rsid w:val="111D1C6B"/>
    <w:rsid w:val="12742CE2"/>
    <w:rsid w:val="12D30AC0"/>
    <w:rsid w:val="12EE933D"/>
    <w:rsid w:val="137A1571"/>
    <w:rsid w:val="15DE74C1"/>
    <w:rsid w:val="162B0F6B"/>
    <w:rsid w:val="17BBCB53"/>
    <w:rsid w:val="17E7DC94"/>
    <w:rsid w:val="19AE2911"/>
    <w:rsid w:val="1AFDFFDA"/>
    <w:rsid w:val="1D934935"/>
    <w:rsid w:val="1DE70B95"/>
    <w:rsid w:val="1EDFEBFE"/>
    <w:rsid w:val="1FD7DC52"/>
    <w:rsid w:val="235F7A95"/>
    <w:rsid w:val="2ED71339"/>
    <w:rsid w:val="2F9904CF"/>
    <w:rsid w:val="2FDC66BB"/>
    <w:rsid w:val="2FDEB09C"/>
    <w:rsid w:val="2FFFBBA2"/>
    <w:rsid w:val="33EF0630"/>
    <w:rsid w:val="33EFDE17"/>
    <w:rsid w:val="35DE1479"/>
    <w:rsid w:val="369C615D"/>
    <w:rsid w:val="37623F40"/>
    <w:rsid w:val="377F89A6"/>
    <w:rsid w:val="37FBD3AC"/>
    <w:rsid w:val="38FD3F10"/>
    <w:rsid w:val="3B2B2C80"/>
    <w:rsid w:val="3BC8C3C8"/>
    <w:rsid w:val="3BFE24A3"/>
    <w:rsid w:val="3C6B15C5"/>
    <w:rsid w:val="3CBF2D79"/>
    <w:rsid w:val="3CDFE4F7"/>
    <w:rsid w:val="3D7E89D4"/>
    <w:rsid w:val="3D7F3848"/>
    <w:rsid w:val="3DBFE67E"/>
    <w:rsid w:val="3DEE8081"/>
    <w:rsid w:val="3DF74557"/>
    <w:rsid w:val="3ED74E02"/>
    <w:rsid w:val="3EFF56C9"/>
    <w:rsid w:val="3EFFD21F"/>
    <w:rsid w:val="3F359455"/>
    <w:rsid w:val="3FFAFFA0"/>
    <w:rsid w:val="3FFF68F2"/>
    <w:rsid w:val="3FFFFC8F"/>
    <w:rsid w:val="44DF8ABD"/>
    <w:rsid w:val="47977C4F"/>
    <w:rsid w:val="4C172DE7"/>
    <w:rsid w:val="4D4C5128"/>
    <w:rsid w:val="4DF7727E"/>
    <w:rsid w:val="4E8D335C"/>
    <w:rsid w:val="4FCFF031"/>
    <w:rsid w:val="4FFE8C5B"/>
    <w:rsid w:val="4FFFFDAF"/>
    <w:rsid w:val="515D2B7B"/>
    <w:rsid w:val="51667074"/>
    <w:rsid w:val="56B5FC76"/>
    <w:rsid w:val="579F58EB"/>
    <w:rsid w:val="57FEAE36"/>
    <w:rsid w:val="59E7BFF1"/>
    <w:rsid w:val="59FEB706"/>
    <w:rsid w:val="5BE7CDB8"/>
    <w:rsid w:val="5BEF5E3A"/>
    <w:rsid w:val="5CFF3D78"/>
    <w:rsid w:val="5D7AC82A"/>
    <w:rsid w:val="5D7F1E27"/>
    <w:rsid w:val="5DC06784"/>
    <w:rsid w:val="5DEA67CD"/>
    <w:rsid w:val="5DF7D64D"/>
    <w:rsid w:val="5DFBF287"/>
    <w:rsid w:val="5EDF14B1"/>
    <w:rsid w:val="5EE18EAC"/>
    <w:rsid w:val="5F511230"/>
    <w:rsid w:val="5FDF8A22"/>
    <w:rsid w:val="5FEB833D"/>
    <w:rsid w:val="5FF77B50"/>
    <w:rsid w:val="5FFFA3D0"/>
    <w:rsid w:val="65FA8B48"/>
    <w:rsid w:val="66461E64"/>
    <w:rsid w:val="677F1775"/>
    <w:rsid w:val="67E9249C"/>
    <w:rsid w:val="67FF9C6D"/>
    <w:rsid w:val="699B6140"/>
    <w:rsid w:val="69FE5F71"/>
    <w:rsid w:val="6ADB0399"/>
    <w:rsid w:val="6B7F984C"/>
    <w:rsid w:val="6BF35A80"/>
    <w:rsid w:val="6CE3B644"/>
    <w:rsid w:val="6CFB97C0"/>
    <w:rsid w:val="6E2FE5B2"/>
    <w:rsid w:val="6E9E36AD"/>
    <w:rsid w:val="6EDBDE97"/>
    <w:rsid w:val="6EEEF768"/>
    <w:rsid w:val="6F1D0EEC"/>
    <w:rsid w:val="6FE745DE"/>
    <w:rsid w:val="6FED0CB3"/>
    <w:rsid w:val="6FFFDE88"/>
    <w:rsid w:val="72FD5488"/>
    <w:rsid w:val="73E31D76"/>
    <w:rsid w:val="7675C6CB"/>
    <w:rsid w:val="76BD6806"/>
    <w:rsid w:val="76FEA0F9"/>
    <w:rsid w:val="76FF5216"/>
    <w:rsid w:val="77AF281C"/>
    <w:rsid w:val="77DEFF9D"/>
    <w:rsid w:val="77F78C3E"/>
    <w:rsid w:val="77FFB8EE"/>
    <w:rsid w:val="79B5EDD3"/>
    <w:rsid w:val="79B9C026"/>
    <w:rsid w:val="7ADE0259"/>
    <w:rsid w:val="7AF7017B"/>
    <w:rsid w:val="7B7DCD01"/>
    <w:rsid w:val="7BBCF57E"/>
    <w:rsid w:val="7BBF9342"/>
    <w:rsid w:val="7BDE8CC6"/>
    <w:rsid w:val="7BE7679C"/>
    <w:rsid w:val="7BEA1BC1"/>
    <w:rsid w:val="7BF1D63F"/>
    <w:rsid w:val="7BF5D8F1"/>
    <w:rsid w:val="7CDAA043"/>
    <w:rsid w:val="7CFE4F03"/>
    <w:rsid w:val="7D7FE1B6"/>
    <w:rsid w:val="7D7FE1BE"/>
    <w:rsid w:val="7DE94C29"/>
    <w:rsid w:val="7DFEACC7"/>
    <w:rsid w:val="7DFF0E6D"/>
    <w:rsid w:val="7E3B2AC0"/>
    <w:rsid w:val="7E7D232B"/>
    <w:rsid w:val="7E7F8E44"/>
    <w:rsid w:val="7EBF7A1D"/>
    <w:rsid w:val="7ECE166E"/>
    <w:rsid w:val="7EF7AA2A"/>
    <w:rsid w:val="7EF84326"/>
    <w:rsid w:val="7EFA2EE4"/>
    <w:rsid w:val="7EFE51FF"/>
    <w:rsid w:val="7EFFA831"/>
    <w:rsid w:val="7F3DD41B"/>
    <w:rsid w:val="7F3FB55E"/>
    <w:rsid w:val="7F577F45"/>
    <w:rsid w:val="7F5F6C94"/>
    <w:rsid w:val="7F6447F1"/>
    <w:rsid w:val="7F65B9BD"/>
    <w:rsid w:val="7F775677"/>
    <w:rsid w:val="7F7E436F"/>
    <w:rsid w:val="7F7F7EAD"/>
    <w:rsid w:val="7F9A39C0"/>
    <w:rsid w:val="7F9E73FC"/>
    <w:rsid w:val="7FBC4899"/>
    <w:rsid w:val="7FBE9915"/>
    <w:rsid w:val="7FCB4AFE"/>
    <w:rsid w:val="7FD1AE7E"/>
    <w:rsid w:val="7FEAC1D3"/>
    <w:rsid w:val="7FED88E6"/>
    <w:rsid w:val="7FEF2208"/>
    <w:rsid w:val="7FEF95EC"/>
    <w:rsid w:val="7FF10A02"/>
    <w:rsid w:val="7FFE7415"/>
    <w:rsid w:val="7FFE8F44"/>
    <w:rsid w:val="7FFEFC1D"/>
    <w:rsid w:val="7FFF008A"/>
    <w:rsid w:val="7FFF3043"/>
    <w:rsid w:val="7FFF748A"/>
    <w:rsid w:val="8BF7CED3"/>
    <w:rsid w:val="8F7D2E66"/>
    <w:rsid w:val="9587747E"/>
    <w:rsid w:val="97EF6955"/>
    <w:rsid w:val="97FFFA6E"/>
    <w:rsid w:val="999462CA"/>
    <w:rsid w:val="9B9B7091"/>
    <w:rsid w:val="9FAF2B81"/>
    <w:rsid w:val="9FDC78F6"/>
    <w:rsid w:val="9FEDE3B8"/>
    <w:rsid w:val="9FFFD481"/>
    <w:rsid w:val="A3E7D7F0"/>
    <w:rsid w:val="A7BEADC5"/>
    <w:rsid w:val="A7FD6A2D"/>
    <w:rsid w:val="ADB5A2CC"/>
    <w:rsid w:val="ADE734E8"/>
    <w:rsid w:val="ADFDD937"/>
    <w:rsid w:val="AFB74189"/>
    <w:rsid w:val="AFBD23E2"/>
    <w:rsid w:val="AFBFD5B8"/>
    <w:rsid w:val="AFF531F4"/>
    <w:rsid w:val="AFF786A6"/>
    <w:rsid w:val="B3DBCA7C"/>
    <w:rsid w:val="B59F9F3D"/>
    <w:rsid w:val="B5E70109"/>
    <w:rsid w:val="B7B21B19"/>
    <w:rsid w:val="B7CF7957"/>
    <w:rsid w:val="BAFD74CC"/>
    <w:rsid w:val="BB6D36AF"/>
    <w:rsid w:val="BBDF997F"/>
    <w:rsid w:val="BBED3041"/>
    <w:rsid w:val="BCFD2DCA"/>
    <w:rsid w:val="BDFEC715"/>
    <w:rsid w:val="BDFFA934"/>
    <w:rsid w:val="BDFFAE4A"/>
    <w:rsid w:val="BEFA29B0"/>
    <w:rsid w:val="BF3F6415"/>
    <w:rsid w:val="BF5A7528"/>
    <w:rsid w:val="BFBFEEFD"/>
    <w:rsid w:val="BFD44BE4"/>
    <w:rsid w:val="BFD6F8C6"/>
    <w:rsid w:val="BFE8879C"/>
    <w:rsid w:val="C88F7DE7"/>
    <w:rsid w:val="CCEFC19A"/>
    <w:rsid w:val="CEFE529A"/>
    <w:rsid w:val="CFFB7316"/>
    <w:rsid w:val="CFFE3C6F"/>
    <w:rsid w:val="D19B4C64"/>
    <w:rsid w:val="D3771169"/>
    <w:rsid w:val="D59E8796"/>
    <w:rsid w:val="D6A3A85A"/>
    <w:rsid w:val="D75B960D"/>
    <w:rsid w:val="D799BA5A"/>
    <w:rsid w:val="D79E3D38"/>
    <w:rsid w:val="D7FF0505"/>
    <w:rsid w:val="D8BFCBE2"/>
    <w:rsid w:val="DADBFCEF"/>
    <w:rsid w:val="DB76427A"/>
    <w:rsid w:val="DBBD475A"/>
    <w:rsid w:val="DD3F5048"/>
    <w:rsid w:val="DE6D16FF"/>
    <w:rsid w:val="DEFA8A48"/>
    <w:rsid w:val="DF79626F"/>
    <w:rsid w:val="DF7F78A4"/>
    <w:rsid w:val="DFDF76EB"/>
    <w:rsid w:val="DFF96D1E"/>
    <w:rsid w:val="DFFF640A"/>
    <w:rsid w:val="E3A65AC6"/>
    <w:rsid w:val="E3F5A50B"/>
    <w:rsid w:val="E5FF4E1B"/>
    <w:rsid w:val="E6BB7102"/>
    <w:rsid w:val="E7D8823C"/>
    <w:rsid w:val="E7FCDFB9"/>
    <w:rsid w:val="EABFD4F4"/>
    <w:rsid w:val="EB66E696"/>
    <w:rsid w:val="EC730C6C"/>
    <w:rsid w:val="ECFF974B"/>
    <w:rsid w:val="ED8F5C3C"/>
    <w:rsid w:val="EDDDF7D2"/>
    <w:rsid w:val="EEBD9992"/>
    <w:rsid w:val="EF25CC36"/>
    <w:rsid w:val="EF8B1835"/>
    <w:rsid w:val="EFDFB963"/>
    <w:rsid w:val="EFE2E429"/>
    <w:rsid w:val="EFF30624"/>
    <w:rsid w:val="EFFCD231"/>
    <w:rsid w:val="EFFD857B"/>
    <w:rsid w:val="EFFEFF38"/>
    <w:rsid w:val="EFFF7796"/>
    <w:rsid w:val="EFFF8AFC"/>
    <w:rsid w:val="F14EDCE8"/>
    <w:rsid w:val="F2FA9E5D"/>
    <w:rsid w:val="F2FBB0DD"/>
    <w:rsid w:val="F37F97BE"/>
    <w:rsid w:val="F3FF7F7C"/>
    <w:rsid w:val="F4ED15C9"/>
    <w:rsid w:val="F5563D08"/>
    <w:rsid w:val="F5B58EE4"/>
    <w:rsid w:val="F5F28B72"/>
    <w:rsid w:val="F66F2E1B"/>
    <w:rsid w:val="F7DB0079"/>
    <w:rsid w:val="F7DF2DD4"/>
    <w:rsid w:val="F7F3112D"/>
    <w:rsid w:val="F7FD446F"/>
    <w:rsid w:val="F7FEB855"/>
    <w:rsid w:val="F7FF1474"/>
    <w:rsid w:val="F7FFB1B1"/>
    <w:rsid w:val="F8BCE564"/>
    <w:rsid w:val="F95F57DF"/>
    <w:rsid w:val="F97FEB7D"/>
    <w:rsid w:val="F9DF2CD1"/>
    <w:rsid w:val="FA4F0B0B"/>
    <w:rsid w:val="FA7F8297"/>
    <w:rsid w:val="FAFF1AFD"/>
    <w:rsid w:val="FB77097A"/>
    <w:rsid w:val="FBBFECAD"/>
    <w:rsid w:val="FBDF06C2"/>
    <w:rsid w:val="FBFC5F8C"/>
    <w:rsid w:val="FBFF4429"/>
    <w:rsid w:val="FBFF61AB"/>
    <w:rsid w:val="FCF35DA4"/>
    <w:rsid w:val="FCF73AB1"/>
    <w:rsid w:val="FD8F7B13"/>
    <w:rsid w:val="FDF5CAC8"/>
    <w:rsid w:val="FE6F0AB2"/>
    <w:rsid w:val="FEBD8D0B"/>
    <w:rsid w:val="FEBF6682"/>
    <w:rsid w:val="FED74608"/>
    <w:rsid w:val="FEE5C437"/>
    <w:rsid w:val="FEF4EF61"/>
    <w:rsid w:val="FEFB3377"/>
    <w:rsid w:val="FEFF17A1"/>
    <w:rsid w:val="FEFF3ED2"/>
    <w:rsid w:val="FEFF4098"/>
    <w:rsid w:val="FF3A0338"/>
    <w:rsid w:val="FF6F35BA"/>
    <w:rsid w:val="FF6FF546"/>
    <w:rsid w:val="FF7057E5"/>
    <w:rsid w:val="FF7F5244"/>
    <w:rsid w:val="FF7F5F7D"/>
    <w:rsid w:val="FFA31735"/>
    <w:rsid w:val="FFAA1AE6"/>
    <w:rsid w:val="FFB71F4E"/>
    <w:rsid w:val="FFB7A9CD"/>
    <w:rsid w:val="FFB80D2A"/>
    <w:rsid w:val="FFBC1AA8"/>
    <w:rsid w:val="FFBD66F5"/>
    <w:rsid w:val="FFC7BE37"/>
    <w:rsid w:val="FFDC815C"/>
    <w:rsid w:val="FFDF7177"/>
    <w:rsid w:val="FFE39167"/>
    <w:rsid w:val="FFEDB3C9"/>
    <w:rsid w:val="FFFAA496"/>
    <w:rsid w:val="FFFBA8CE"/>
    <w:rsid w:val="FFFBB359"/>
    <w:rsid w:val="FFFBD3E7"/>
    <w:rsid w:val="FFFDB959"/>
    <w:rsid w:val="FFFE8C10"/>
    <w:rsid w:val="FFFF3894"/>
    <w:rsid w:val="FFFF8219"/>
    <w:rsid w:val="FFFFFD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semiHidden="0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iPriority="39" w:semiHidden="0" w:name="toc 1"/>
    <w:lsdException w:qFormat="1" w:uiPriority="39" w:semiHidden="0" w:name="toc 2"/>
    <w:lsdException w:qFormat="1" w:uiPriority="39" w:semiHidden="0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0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qFormat="1" w:uiPriority="99" w:semiHidden="0" w:name="table of figures"/>
    <w:lsdException w:uiPriority="99" w:name="envelope address"/>
    <w:lsdException w:uiPriority="99" w:name="envelope return"/>
    <w:lsdException w:uiPriority="99" w:name="footnote reference"/>
    <w:lsdException w:qFormat="1" w:uiPriority="0" w:semiHidden="0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60" w:lineRule="auto"/>
      <w:ind w:firstLine="200" w:firstLineChars="200"/>
      <w:jc w:val="both"/>
    </w:pPr>
    <w:rPr>
      <w:rFonts w:ascii="Times New Roman" w:hAnsi="Times New Roman" w:eastAsia="仿宋" w:cstheme="minorBidi"/>
      <w:kern w:val="2"/>
      <w:sz w:val="24"/>
      <w:szCs w:val="22"/>
      <w:lang w:val="en-US" w:eastAsia="zh-CN" w:bidi="ar-SA"/>
    </w:rPr>
  </w:style>
  <w:style w:type="paragraph" w:styleId="2">
    <w:name w:val="heading 1"/>
    <w:basedOn w:val="1"/>
    <w:next w:val="1"/>
    <w:link w:val="30"/>
    <w:qFormat/>
    <w:uiPriority w:val="9"/>
    <w:pPr>
      <w:keepNext/>
      <w:keepLines/>
      <w:spacing w:before="340" w:after="330" w:line="578" w:lineRule="auto"/>
      <w:ind w:firstLine="0" w:firstLineChars="0"/>
      <w:jc w:val="center"/>
      <w:outlineLvl w:val="0"/>
    </w:pPr>
    <w:rPr>
      <w:rFonts w:eastAsia="黑体"/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31"/>
    <w:unhideWhenUsed/>
    <w:qFormat/>
    <w:uiPriority w:val="9"/>
    <w:pPr>
      <w:keepNext/>
      <w:keepLines/>
      <w:spacing w:before="260" w:after="260" w:line="415" w:lineRule="auto"/>
      <w:ind w:firstLine="0" w:firstLineChars="0"/>
      <w:outlineLvl w:val="1"/>
    </w:pPr>
    <w:rPr>
      <w:rFonts w:eastAsia="黑体" w:cstheme="majorBidi"/>
      <w:b/>
      <w:bCs/>
      <w:sz w:val="32"/>
      <w:szCs w:val="32"/>
    </w:rPr>
  </w:style>
  <w:style w:type="paragraph" w:styleId="4">
    <w:name w:val="heading 3"/>
    <w:basedOn w:val="1"/>
    <w:next w:val="1"/>
    <w:link w:val="32"/>
    <w:unhideWhenUsed/>
    <w:qFormat/>
    <w:uiPriority w:val="9"/>
    <w:pPr>
      <w:keepNext/>
      <w:keepLines/>
      <w:spacing w:before="120" w:after="120"/>
      <w:ind w:firstLine="0" w:firstLineChars="0"/>
      <w:outlineLvl w:val="2"/>
    </w:pPr>
    <w:rPr>
      <w:rFonts w:eastAsia="黑体"/>
      <w:b/>
      <w:bCs/>
      <w:sz w:val="28"/>
      <w:szCs w:val="32"/>
    </w:rPr>
  </w:style>
  <w:style w:type="paragraph" w:styleId="5">
    <w:name w:val="heading 4"/>
    <w:basedOn w:val="1"/>
    <w:next w:val="1"/>
    <w:link w:val="39"/>
    <w:unhideWhenUsed/>
    <w:qFormat/>
    <w:uiPriority w:val="9"/>
    <w:pPr>
      <w:keepNext/>
      <w:keepLines/>
      <w:spacing w:after="120" w:line="377" w:lineRule="auto"/>
      <w:ind w:firstLine="0" w:firstLineChars="0"/>
      <w:outlineLvl w:val="3"/>
    </w:pPr>
    <w:rPr>
      <w:rFonts w:cstheme="majorBidi"/>
      <w:b/>
      <w:bCs/>
      <w:szCs w:val="28"/>
    </w:rPr>
  </w:style>
  <w:style w:type="character" w:default="1" w:styleId="17">
    <w:name w:val="Default Paragraph Font"/>
    <w:semiHidden/>
    <w:unhideWhenUsed/>
    <w:qFormat/>
    <w:uiPriority w:val="1"/>
  </w:style>
  <w:style w:type="table" w:default="1" w:styleId="1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annotation text"/>
    <w:basedOn w:val="1"/>
    <w:link w:val="26"/>
    <w:unhideWhenUsed/>
    <w:qFormat/>
    <w:uiPriority w:val="0"/>
    <w:pPr>
      <w:jc w:val="left"/>
    </w:pPr>
  </w:style>
  <w:style w:type="paragraph" w:styleId="7">
    <w:name w:val="Body Text"/>
    <w:basedOn w:val="1"/>
    <w:link w:val="37"/>
    <w:qFormat/>
    <w:uiPriority w:val="0"/>
    <w:pPr>
      <w:spacing w:line="400" w:lineRule="exact"/>
    </w:pPr>
    <w:rPr>
      <w:rFonts w:cs="Times New Roman"/>
      <w:szCs w:val="24"/>
    </w:rPr>
  </w:style>
  <w:style w:type="paragraph" w:styleId="8">
    <w:name w:val="toc 3"/>
    <w:basedOn w:val="1"/>
    <w:next w:val="1"/>
    <w:autoRedefine/>
    <w:unhideWhenUsed/>
    <w:qFormat/>
    <w:uiPriority w:val="39"/>
    <w:pPr>
      <w:ind w:left="840" w:leftChars="400"/>
    </w:pPr>
  </w:style>
  <w:style w:type="paragraph" w:styleId="9">
    <w:name w:val="footer"/>
    <w:basedOn w:val="1"/>
    <w:link w:val="23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0">
    <w:name w:val="header"/>
    <w:basedOn w:val="1"/>
    <w:link w:val="22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1">
    <w:name w:val="toc 1"/>
    <w:basedOn w:val="1"/>
    <w:next w:val="1"/>
    <w:autoRedefine/>
    <w:unhideWhenUsed/>
    <w:qFormat/>
    <w:uiPriority w:val="39"/>
    <w:pPr>
      <w:tabs>
        <w:tab w:val="right" w:leader="dot" w:pos="8296"/>
      </w:tabs>
      <w:ind w:firstLine="0" w:firstLineChars="0"/>
    </w:pPr>
  </w:style>
  <w:style w:type="paragraph" w:styleId="12">
    <w:name w:val="table of figures"/>
    <w:basedOn w:val="1"/>
    <w:next w:val="1"/>
    <w:unhideWhenUsed/>
    <w:qFormat/>
    <w:uiPriority w:val="99"/>
    <w:pPr>
      <w:ind w:firstLine="0" w:firstLineChars="0"/>
    </w:pPr>
  </w:style>
  <w:style w:type="paragraph" w:styleId="13">
    <w:name w:val="toc 2"/>
    <w:basedOn w:val="1"/>
    <w:next w:val="1"/>
    <w:autoRedefine/>
    <w:unhideWhenUsed/>
    <w:qFormat/>
    <w:uiPriority w:val="39"/>
    <w:pPr>
      <w:ind w:left="420" w:leftChars="200"/>
    </w:pPr>
  </w:style>
  <w:style w:type="paragraph" w:styleId="14">
    <w:name w:val="Normal (Web)"/>
    <w:basedOn w:val="1"/>
    <w:semiHidden/>
    <w:unhideWhenUsed/>
    <w:qFormat/>
    <w:uiPriority w:val="99"/>
    <w:pPr>
      <w:spacing w:beforeAutospacing="1" w:afterAutospacing="1"/>
      <w:jc w:val="left"/>
    </w:pPr>
    <w:rPr>
      <w:rFonts w:cs="Times New Roman"/>
      <w:kern w:val="0"/>
    </w:rPr>
  </w:style>
  <w:style w:type="paragraph" w:styleId="15">
    <w:name w:val="annotation subject"/>
    <w:basedOn w:val="6"/>
    <w:next w:val="6"/>
    <w:link w:val="27"/>
    <w:semiHidden/>
    <w:unhideWhenUsed/>
    <w:qFormat/>
    <w:uiPriority w:val="99"/>
    <w:rPr>
      <w:b/>
      <w:bCs/>
    </w:rPr>
  </w:style>
  <w:style w:type="character" w:styleId="18">
    <w:name w:val="Emphasis"/>
    <w:basedOn w:val="17"/>
    <w:qFormat/>
    <w:uiPriority w:val="20"/>
    <w:rPr>
      <w:i/>
    </w:rPr>
  </w:style>
  <w:style w:type="character" w:styleId="19">
    <w:name w:val="Hyperlink"/>
    <w:basedOn w:val="17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styleId="20">
    <w:name w:val="annotation reference"/>
    <w:basedOn w:val="17"/>
    <w:unhideWhenUsed/>
    <w:qFormat/>
    <w:uiPriority w:val="0"/>
    <w:rPr>
      <w:sz w:val="21"/>
      <w:szCs w:val="21"/>
    </w:rPr>
  </w:style>
  <w:style w:type="paragraph" w:customStyle="1" w:styleId="21">
    <w:name w:val="表题"/>
    <w:basedOn w:val="1"/>
    <w:next w:val="1"/>
    <w:qFormat/>
    <w:uiPriority w:val="0"/>
    <w:pPr>
      <w:spacing w:before="120" w:after="60" w:line="320" w:lineRule="atLeast"/>
      <w:jc w:val="center"/>
    </w:pPr>
    <w:rPr>
      <w:rFonts w:eastAsia="黑体" w:cs="Times New Roman"/>
      <w:sz w:val="18"/>
      <w:szCs w:val="24"/>
    </w:rPr>
  </w:style>
  <w:style w:type="character" w:customStyle="1" w:styleId="22">
    <w:name w:val="页眉 字符"/>
    <w:basedOn w:val="17"/>
    <w:link w:val="10"/>
    <w:qFormat/>
    <w:uiPriority w:val="99"/>
    <w:rPr>
      <w:rFonts w:ascii="Times New Roman" w:hAnsi="Times New Roman" w:eastAsia="宋体"/>
      <w:sz w:val="18"/>
      <w:szCs w:val="18"/>
    </w:rPr>
  </w:style>
  <w:style w:type="character" w:customStyle="1" w:styleId="23">
    <w:name w:val="页脚 字符"/>
    <w:basedOn w:val="17"/>
    <w:link w:val="9"/>
    <w:qFormat/>
    <w:uiPriority w:val="99"/>
    <w:rPr>
      <w:rFonts w:ascii="Times New Roman" w:hAnsi="Times New Roman" w:eastAsia="宋体"/>
      <w:sz w:val="18"/>
      <w:szCs w:val="18"/>
    </w:rPr>
  </w:style>
  <w:style w:type="paragraph" w:customStyle="1" w:styleId="24">
    <w:name w:val="修订1"/>
    <w:hidden/>
    <w:semiHidden/>
    <w:qFormat/>
    <w:uiPriority w:val="99"/>
    <w:rPr>
      <w:rFonts w:ascii="Times New Roman" w:hAnsi="Times New Roman" w:eastAsia="宋体" w:cstheme="minorBidi"/>
      <w:kern w:val="2"/>
      <w:sz w:val="21"/>
      <w:szCs w:val="22"/>
      <w:lang w:val="en-US" w:eastAsia="zh-CN" w:bidi="ar-SA"/>
    </w:rPr>
  </w:style>
  <w:style w:type="paragraph" w:styleId="25">
    <w:name w:val="List Paragraph"/>
    <w:basedOn w:val="1"/>
    <w:qFormat/>
    <w:uiPriority w:val="34"/>
    <w:pPr>
      <w:ind w:firstLine="420"/>
    </w:pPr>
  </w:style>
  <w:style w:type="character" w:customStyle="1" w:styleId="26">
    <w:name w:val="批注文字 字符"/>
    <w:basedOn w:val="17"/>
    <w:link w:val="6"/>
    <w:semiHidden/>
    <w:qFormat/>
    <w:uiPriority w:val="99"/>
    <w:rPr>
      <w:rFonts w:ascii="Times New Roman" w:hAnsi="Times New Roman" w:eastAsia="宋体"/>
    </w:rPr>
  </w:style>
  <w:style w:type="character" w:customStyle="1" w:styleId="27">
    <w:name w:val="批注主题 字符"/>
    <w:basedOn w:val="26"/>
    <w:link w:val="15"/>
    <w:semiHidden/>
    <w:qFormat/>
    <w:uiPriority w:val="99"/>
    <w:rPr>
      <w:rFonts w:ascii="Times New Roman" w:hAnsi="Times New Roman" w:eastAsia="宋体"/>
      <w:b/>
      <w:bCs/>
    </w:rPr>
  </w:style>
  <w:style w:type="paragraph" w:styleId="28">
    <w:name w:val="No Spacing"/>
    <w:link w:val="29"/>
    <w:qFormat/>
    <w:uiPriority w:val="1"/>
    <w:rPr>
      <w:rFonts w:asciiTheme="minorHAnsi" w:hAnsiTheme="minorHAnsi" w:eastAsiaTheme="minorEastAsia" w:cstheme="minorBidi"/>
      <w:sz w:val="22"/>
      <w:szCs w:val="22"/>
      <w:lang w:val="en-US" w:eastAsia="zh-CN" w:bidi="ar-SA"/>
    </w:rPr>
  </w:style>
  <w:style w:type="character" w:customStyle="1" w:styleId="29">
    <w:name w:val="无间隔 字符"/>
    <w:basedOn w:val="17"/>
    <w:link w:val="28"/>
    <w:qFormat/>
    <w:uiPriority w:val="1"/>
    <w:rPr>
      <w:kern w:val="0"/>
      <w:sz w:val="22"/>
    </w:rPr>
  </w:style>
  <w:style w:type="character" w:customStyle="1" w:styleId="30">
    <w:name w:val="标题 1 字符"/>
    <w:basedOn w:val="17"/>
    <w:link w:val="2"/>
    <w:qFormat/>
    <w:uiPriority w:val="9"/>
    <w:rPr>
      <w:rFonts w:ascii="Times New Roman" w:hAnsi="Times New Roman" w:eastAsia="黑体"/>
      <w:b/>
      <w:bCs/>
      <w:kern w:val="44"/>
      <w:sz w:val="44"/>
      <w:szCs w:val="44"/>
    </w:rPr>
  </w:style>
  <w:style w:type="character" w:customStyle="1" w:styleId="31">
    <w:name w:val="标题 2 字符"/>
    <w:basedOn w:val="17"/>
    <w:link w:val="3"/>
    <w:qFormat/>
    <w:uiPriority w:val="9"/>
    <w:rPr>
      <w:rFonts w:ascii="Times New Roman" w:hAnsi="Times New Roman" w:eastAsia="黑体" w:cstheme="majorBidi"/>
      <w:b/>
      <w:bCs/>
      <w:sz w:val="32"/>
      <w:szCs w:val="32"/>
    </w:rPr>
  </w:style>
  <w:style w:type="character" w:customStyle="1" w:styleId="32">
    <w:name w:val="标题 3 字符"/>
    <w:basedOn w:val="17"/>
    <w:link w:val="4"/>
    <w:qFormat/>
    <w:uiPriority w:val="9"/>
    <w:rPr>
      <w:rFonts w:ascii="Times New Roman" w:hAnsi="Times New Roman" w:eastAsia="黑体"/>
      <w:b/>
      <w:bCs/>
      <w:sz w:val="28"/>
      <w:szCs w:val="32"/>
    </w:rPr>
  </w:style>
  <w:style w:type="paragraph" w:customStyle="1" w:styleId="33">
    <w:name w:val="TOC 标题1"/>
    <w:basedOn w:val="2"/>
    <w:next w:val="1"/>
    <w:unhideWhenUsed/>
    <w:qFormat/>
    <w:uiPriority w:val="39"/>
    <w:pPr>
      <w:widowControl/>
      <w:spacing w:before="240" w:after="0" w:line="259" w:lineRule="auto"/>
      <w:jc w:val="left"/>
      <w:outlineLvl w:val="9"/>
    </w:pPr>
    <w:rPr>
      <w:rFonts w:asciiTheme="majorHAnsi" w:hAnsiTheme="majorHAnsi" w:eastAsiaTheme="majorEastAsia" w:cstheme="majorBidi"/>
      <w:b w:val="0"/>
      <w:bCs w:val="0"/>
      <w:color w:val="2F5597" w:themeColor="accent1" w:themeShade="BF"/>
      <w:kern w:val="0"/>
      <w:sz w:val="32"/>
      <w:szCs w:val="32"/>
    </w:rPr>
  </w:style>
  <w:style w:type="paragraph" w:customStyle="1" w:styleId="34">
    <w:name w:val="图"/>
    <w:basedOn w:val="1"/>
    <w:link w:val="35"/>
    <w:qFormat/>
    <w:uiPriority w:val="0"/>
    <w:pPr>
      <w:widowControl/>
      <w:spacing w:after="100" w:afterLines="100"/>
      <w:ind w:firstLine="0" w:firstLineChars="0"/>
      <w:jc w:val="center"/>
    </w:pPr>
    <w:rPr>
      <w:rFonts w:cs="Times New Roman"/>
      <w:sz w:val="21"/>
      <w:szCs w:val="18"/>
    </w:rPr>
  </w:style>
  <w:style w:type="character" w:customStyle="1" w:styleId="35">
    <w:name w:val="图 字符"/>
    <w:basedOn w:val="17"/>
    <w:link w:val="34"/>
    <w:qFormat/>
    <w:uiPriority w:val="0"/>
    <w:rPr>
      <w:rFonts w:ascii="Times New Roman" w:hAnsi="Times New Roman" w:eastAsia="仿宋" w:cs="Times New Roman"/>
      <w:szCs w:val="18"/>
    </w:rPr>
  </w:style>
  <w:style w:type="character" w:customStyle="1" w:styleId="36">
    <w:name w:val="批注文字 Char"/>
    <w:qFormat/>
    <w:uiPriority w:val="0"/>
    <w:rPr>
      <w:kern w:val="2"/>
      <w:sz w:val="21"/>
      <w:szCs w:val="24"/>
    </w:rPr>
  </w:style>
  <w:style w:type="character" w:customStyle="1" w:styleId="37">
    <w:name w:val="正文文本 字符"/>
    <w:basedOn w:val="17"/>
    <w:link w:val="7"/>
    <w:qFormat/>
    <w:uiPriority w:val="0"/>
    <w:rPr>
      <w:rFonts w:ascii="Times New Roman" w:hAnsi="Times New Roman" w:eastAsia="宋体" w:cs="Times New Roman"/>
      <w:sz w:val="24"/>
      <w:szCs w:val="24"/>
    </w:rPr>
  </w:style>
  <w:style w:type="paragraph" w:customStyle="1" w:styleId="38">
    <w:name w:val="正文2"/>
    <w:basedOn w:val="1"/>
    <w:qFormat/>
    <w:uiPriority w:val="0"/>
    <w:pPr>
      <w:adjustRightInd w:val="0"/>
      <w:spacing w:line="520" w:lineRule="atLeast"/>
      <w:ind w:left="480" w:firstLine="360" w:firstLineChars="0"/>
      <w:textAlignment w:val="baseline"/>
    </w:pPr>
    <w:rPr>
      <w:rFonts w:eastAsia="楷体_GB2312" w:cs="Times New Roman"/>
      <w:kern w:val="0"/>
      <w:sz w:val="21"/>
      <w:szCs w:val="20"/>
    </w:rPr>
  </w:style>
  <w:style w:type="character" w:customStyle="1" w:styleId="39">
    <w:name w:val="标题 4 字符"/>
    <w:basedOn w:val="17"/>
    <w:link w:val="5"/>
    <w:qFormat/>
    <w:uiPriority w:val="9"/>
    <w:rPr>
      <w:rFonts w:ascii="Times New Roman" w:hAnsi="Times New Roman" w:eastAsia="宋体" w:cstheme="majorBidi"/>
      <w:b/>
      <w:bCs/>
      <w:sz w:val="24"/>
      <w:szCs w:val="28"/>
    </w:rPr>
  </w:style>
  <w:style w:type="paragraph" w:customStyle="1" w:styleId="40">
    <w:name w:val="表"/>
    <w:basedOn w:val="1"/>
    <w:next w:val="1"/>
    <w:link w:val="41"/>
    <w:qFormat/>
    <w:uiPriority w:val="0"/>
    <w:pPr>
      <w:spacing w:before="100" w:beforeLines="100" w:after="50" w:afterLines="50"/>
      <w:ind w:firstLine="0" w:firstLineChars="0"/>
      <w:jc w:val="center"/>
    </w:pPr>
    <w:rPr>
      <w:sz w:val="21"/>
    </w:rPr>
  </w:style>
  <w:style w:type="character" w:customStyle="1" w:styleId="41">
    <w:name w:val="表 字符"/>
    <w:basedOn w:val="17"/>
    <w:link w:val="40"/>
    <w:qFormat/>
    <w:uiPriority w:val="0"/>
    <w:rPr>
      <w:rFonts w:ascii="Times New Roman" w:hAnsi="Times New Roman" w:eastAsia="仿宋"/>
    </w:rPr>
  </w:style>
  <w:style w:type="paragraph" w:customStyle="1" w:styleId="42">
    <w:name w:val="Revision"/>
    <w:hidden/>
    <w:unhideWhenUsed/>
    <w:qFormat/>
    <w:uiPriority w:val="99"/>
    <w:rPr>
      <w:rFonts w:ascii="Times New Roman" w:hAnsi="Times New Roman" w:eastAsia="仿宋" w:cstheme="minorBidi"/>
      <w:kern w:val="2"/>
      <w:sz w:val="24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0" Type="http://schemas.microsoft.com/office/2011/relationships/people" Target="people.xml"/><Relationship Id="rId4" Type="http://schemas.openxmlformats.org/officeDocument/2006/relationships/endnotes" Target="endnotes.xml"/><Relationship Id="rId39" Type="http://schemas.openxmlformats.org/officeDocument/2006/relationships/fontTable" Target="fontTable.xml"/><Relationship Id="rId38" Type="http://schemas.openxmlformats.org/officeDocument/2006/relationships/numbering" Target="numbering.xml"/><Relationship Id="rId37" Type="http://schemas.openxmlformats.org/officeDocument/2006/relationships/customXml" Target="../customXml/item1.xml"/><Relationship Id="rId36" Type="http://schemas.openxmlformats.org/officeDocument/2006/relationships/image" Target="media/image21.png"/><Relationship Id="rId35" Type="http://schemas.openxmlformats.org/officeDocument/2006/relationships/image" Target="media/image20.png"/><Relationship Id="rId34" Type="http://schemas.openxmlformats.org/officeDocument/2006/relationships/image" Target="media/image19.png"/><Relationship Id="rId33" Type="http://schemas.openxmlformats.org/officeDocument/2006/relationships/image" Target="media/image18.png"/><Relationship Id="rId32" Type="http://schemas.openxmlformats.org/officeDocument/2006/relationships/image" Target="media/image17.png"/><Relationship Id="rId31" Type="http://schemas.openxmlformats.org/officeDocument/2006/relationships/image" Target="media/image16.png"/><Relationship Id="rId30" Type="http://schemas.openxmlformats.org/officeDocument/2006/relationships/image" Target="media/image15.png"/><Relationship Id="rId3" Type="http://schemas.openxmlformats.org/officeDocument/2006/relationships/footnotes" Target="footnotes.xml"/><Relationship Id="rId29" Type="http://schemas.openxmlformats.org/officeDocument/2006/relationships/image" Target="media/image14.png"/><Relationship Id="rId28" Type="http://schemas.openxmlformats.org/officeDocument/2006/relationships/image" Target="media/image13.png"/><Relationship Id="rId27" Type="http://schemas.openxmlformats.org/officeDocument/2006/relationships/image" Target="media/image12.jpeg"/><Relationship Id="rId26" Type="http://schemas.openxmlformats.org/officeDocument/2006/relationships/image" Target="media/image11.jpeg"/><Relationship Id="rId25" Type="http://schemas.openxmlformats.org/officeDocument/2006/relationships/image" Target="media/image10.jpeg"/><Relationship Id="rId24" Type="http://schemas.openxmlformats.org/officeDocument/2006/relationships/image" Target="media/image9.png"/><Relationship Id="rId23" Type="http://schemas.openxmlformats.org/officeDocument/2006/relationships/image" Target="media/image8.png"/><Relationship Id="rId22" Type="http://schemas.openxmlformats.org/officeDocument/2006/relationships/image" Target="media/image7.png"/><Relationship Id="rId21" Type="http://schemas.openxmlformats.org/officeDocument/2006/relationships/image" Target="media/image6.png"/><Relationship Id="rId20" Type="http://schemas.openxmlformats.org/officeDocument/2006/relationships/image" Target="media/image5.png"/><Relationship Id="rId2" Type="http://schemas.openxmlformats.org/officeDocument/2006/relationships/settings" Target="settings.xml"/><Relationship Id="rId19" Type="http://schemas.openxmlformats.org/officeDocument/2006/relationships/image" Target="media/image4.png"/><Relationship Id="rId18" Type="http://schemas.openxmlformats.org/officeDocument/2006/relationships/image" Target="media/image3.png"/><Relationship Id="rId17" Type="http://schemas.openxmlformats.org/officeDocument/2006/relationships/image" Target="media/image2.png"/><Relationship Id="rId16" Type="http://schemas.openxmlformats.org/officeDocument/2006/relationships/oleObject" Target="embeddings/oleObject1.bin"/><Relationship Id="rId15" Type="http://schemas.openxmlformats.org/officeDocument/2006/relationships/image" Target="media/image1.jpeg"/><Relationship Id="rId14" Type="http://schemas.openxmlformats.org/officeDocument/2006/relationships/theme" Target="theme/theme1.xml"/><Relationship Id="rId13" Type="http://schemas.openxmlformats.org/officeDocument/2006/relationships/footer" Target="footer6.xml"/><Relationship Id="rId12" Type="http://schemas.openxmlformats.org/officeDocument/2006/relationships/footer" Target="footer5.xml"/><Relationship Id="rId11" Type="http://schemas.openxmlformats.org/officeDocument/2006/relationships/footer" Target="footer4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21</Pages>
  <Words>4355</Words>
  <Characters>7707</Characters>
  <Lines>64</Lines>
  <Paragraphs>18</Paragraphs>
  <TotalTime>8</TotalTime>
  <ScaleCrop>false</ScaleCrop>
  <LinksUpToDate>false</LinksUpToDate>
  <CharactersWithSpaces>8205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category>路漫漫其修远兮，吾将上下而求索</cp:category>
  <dcterms:created xsi:type="dcterms:W3CDTF">2024-10-16T14:22:00Z</dcterms:created>
  <dc:creator>张艺凡</dc:creator>
  <cp:lastModifiedBy>DAWNC</cp:lastModifiedBy>
  <dcterms:modified xsi:type="dcterms:W3CDTF">2024-11-24T06:58:32Z</dcterms:modified>
  <dc:subject>图书管理系统</dc:subject>
  <dc:title>课外实验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A0E55118CA7F4E90A5CA5CFA34DDF6A4_13</vt:lpwstr>
  </property>
</Properties>
</file>